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ADCC0" w14:textId="77777777" w:rsidR="00BF3BE2" w:rsidRPr="00D3796D" w:rsidRDefault="00BF3BE2" w:rsidP="00BF3BE2">
      <w:pPr>
        <w:spacing w:before="291" w:line="333" w:lineRule="exact"/>
        <w:jc w:val="center"/>
        <w:textAlignment w:val="baseline"/>
        <w:rPr>
          <w:rFonts w:eastAsia="Verdana" w:cs="Noto Sans"/>
          <w:b/>
          <w:color w:val="000000"/>
          <w:sz w:val="24"/>
          <w:lang w:val="fr-FR"/>
        </w:rPr>
      </w:pPr>
      <w:r w:rsidRPr="00D3796D">
        <w:rPr>
          <w:rFonts w:eastAsia="Verdana" w:cs="Noto Sans"/>
          <w:b/>
          <w:color w:val="000000"/>
          <w:sz w:val="24"/>
          <w:lang w:val="fr-FR"/>
        </w:rPr>
        <w:t>Maritime Labour Convention 2006</w:t>
      </w:r>
    </w:p>
    <w:p w14:paraId="12437A5C" w14:textId="4688C91B" w:rsidR="00BF3BE2" w:rsidRPr="00D3796D" w:rsidRDefault="00BF3BE2" w:rsidP="00BF3BE2">
      <w:pPr>
        <w:spacing w:before="418" w:after="501" w:line="269" w:lineRule="exact"/>
        <w:jc w:val="center"/>
        <w:textAlignment w:val="baseline"/>
        <w:rPr>
          <w:rFonts w:eastAsia="Verdana" w:cs="Noto Sans"/>
          <w:b/>
          <w:color w:val="000000"/>
          <w:sz w:val="24"/>
          <w:lang w:val="fr-FR"/>
        </w:rPr>
      </w:pPr>
      <w:r w:rsidRPr="00D3796D">
        <w:rPr>
          <w:rFonts w:eastAsia="Verdana" w:cs="Noto Sans"/>
          <w:b/>
          <w:color w:val="000000"/>
          <w:sz w:val="24"/>
          <w:lang w:val="fr-FR"/>
        </w:rPr>
        <w:t xml:space="preserve">DMLC- PART II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05"/>
        <w:gridCol w:w="3004"/>
        <w:gridCol w:w="3002"/>
      </w:tblGrid>
      <w:tr w:rsidR="00BF3BE2" w:rsidRPr="00BF3BE2" w14:paraId="2881871C" w14:textId="77777777" w:rsidTr="00B34AA0">
        <w:trPr>
          <w:cantSplit/>
          <w:trHeight w:val="684"/>
        </w:trPr>
        <w:tc>
          <w:tcPr>
            <w:tcW w:w="1667" w:type="pct"/>
            <w:shd w:val="clear" w:color="auto" w:fill="F3F3F3"/>
            <w:vAlign w:val="center"/>
          </w:tcPr>
          <w:p w14:paraId="41B9CF46" w14:textId="77777777" w:rsidR="00BF3BE2" w:rsidRPr="00BF3BE2" w:rsidRDefault="00BF3BE2" w:rsidP="00BF3BE2">
            <w:pPr>
              <w:spacing w:line="240" w:lineRule="auto"/>
              <w:jc w:val="center"/>
              <w:rPr>
                <w:rFonts w:eastAsia="PMingLiU" w:cs="Noto Sans"/>
                <w:szCs w:val="20"/>
              </w:rPr>
            </w:pPr>
            <w:r w:rsidRPr="00BF3BE2">
              <w:rPr>
                <w:rFonts w:eastAsia="PMingLiU" w:cs="Noto Sans"/>
                <w:i/>
                <w:szCs w:val="20"/>
              </w:rPr>
              <w:t>Name of ship</w:t>
            </w:r>
          </w:p>
        </w:tc>
        <w:tc>
          <w:tcPr>
            <w:tcW w:w="1667" w:type="pct"/>
            <w:shd w:val="clear" w:color="auto" w:fill="F3F3F3"/>
            <w:vAlign w:val="center"/>
          </w:tcPr>
          <w:p w14:paraId="10517E95" w14:textId="77777777" w:rsidR="00BF3BE2" w:rsidRPr="00BF3BE2" w:rsidRDefault="00BF3BE2" w:rsidP="00BF3BE2">
            <w:pPr>
              <w:spacing w:line="240" w:lineRule="auto"/>
              <w:jc w:val="center"/>
              <w:rPr>
                <w:rFonts w:eastAsia="PMingLiU" w:cs="Noto Sans"/>
                <w:szCs w:val="20"/>
              </w:rPr>
            </w:pPr>
            <w:r w:rsidRPr="00BF3BE2">
              <w:rPr>
                <w:rFonts w:eastAsia="PMingLiU" w:cs="Noto Sans"/>
                <w:szCs w:val="20"/>
              </w:rPr>
              <w:t>IMO number</w:t>
            </w:r>
          </w:p>
        </w:tc>
        <w:tc>
          <w:tcPr>
            <w:tcW w:w="1666" w:type="pct"/>
            <w:shd w:val="clear" w:color="auto" w:fill="F3F3F3"/>
            <w:vAlign w:val="center"/>
          </w:tcPr>
          <w:p w14:paraId="2171DEEA" w14:textId="77777777" w:rsidR="00BF3BE2" w:rsidRPr="00BF3BE2" w:rsidRDefault="00BF3BE2" w:rsidP="00BF3BE2">
            <w:pPr>
              <w:spacing w:line="240" w:lineRule="auto"/>
              <w:jc w:val="center"/>
              <w:rPr>
                <w:rFonts w:eastAsia="PMingLiU" w:cs="Noto Sans"/>
                <w:szCs w:val="20"/>
              </w:rPr>
            </w:pPr>
            <w:r w:rsidRPr="00BF3BE2">
              <w:rPr>
                <w:rFonts w:eastAsia="PMingLiU" w:cs="Noto Sans"/>
                <w:szCs w:val="20"/>
              </w:rPr>
              <w:t>Gross Tonnage</w:t>
            </w:r>
          </w:p>
        </w:tc>
      </w:tr>
      <w:tr w:rsidR="009C3F0D" w:rsidRPr="00BF3BE2" w14:paraId="55412BA7" w14:textId="77777777" w:rsidTr="00B34AA0">
        <w:trPr>
          <w:cantSplit/>
          <w:trHeight w:val="684"/>
        </w:trPr>
        <w:tc>
          <w:tcPr>
            <w:tcW w:w="1667" w:type="pct"/>
            <w:shd w:val="clear" w:color="auto" w:fill="F3F3F3"/>
            <w:vAlign w:val="center"/>
          </w:tcPr>
          <w:p w14:paraId="655AF63E" w14:textId="77777777" w:rsidR="009C3F0D" w:rsidRPr="00BF3BE2" w:rsidRDefault="009C3F0D" w:rsidP="00BF3BE2">
            <w:pPr>
              <w:spacing w:line="240" w:lineRule="auto"/>
              <w:jc w:val="center"/>
              <w:rPr>
                <w:rFonts w:eastAsia="PMingLiU" w:cs="Noto Sans"/>
                <w:i/>
                <w:szCs w:val="20"/>
              </w:rPr>
            </w:pPr>
          </w:p>
        </w:tc>
        <w:tc>
          <w:tcPr>
            <w:tcW w:w="1667" w:type="pct"/>
            <w:shd w:val="clear" w:color="auto" w:fill="F3F3F3"/>
            <w:vAlign w:val="center"/>
          </w:tcPr>
          <w:p w14:paraId="6DA59A90" w14:textId="77777777" w:rsidR="009C3F0D" w:rsidRPr="00BF3BE2" w:rsidRDefault="009C3F0D" w:rsidP="00BF3BE2">
            <w:pPr>
              <w:spacing w:line="240" w:lineRule="auto"/>
              <w:jc w:val="center"/>
              <w:rPr>
                <w:rFonts w:eastAsia="PMingLiU" w:cs="Noto Sans"/>
                <w:szCs w:val="20"/>
              </w:rPr>
            </w:pPr>
          </w:p>
        </w:tc>
        <w:tc>
          <w:tcPr>
            <w:tcW w:w="1666" w:type="pct"/>
            <w:shd w:val="clear" w:color="auto" w:fill="F3F3F3"/>
            <w:vAlign w:val="center"/>
          </w:tcPr>
          <w:p w14:paraId="052771B0" w14:textId="77777777" w:rsidR="009C3F0D" w:rsidRPr="00BF3BE2" w:rsidRDefault="009C3F0D" w:rsidP="00BF3BE2">
            <w:pPr>
              <w:spacing w:line="240" w:lineRule="auto"/>
              <w:jc w:val="center"/>
              <w:rPr>
                <w:rFonts w:eastAsia="PMingLiU" w:cs="Noto Sans"/>
                <w:szCs w:val="20"/>
              </w:rPr>
            </w:pPr>
          </w:p>
        </w:tc>
      </w:tr>
    </w:tbl>
    <w:p w14:paraId="4C3E7010" w14:textId="77777777" w:rsidR="00BF3BE2" w:rsidRPr="00BF3BE2" w:rsidRDefault="00BF3BE2" w:rsidP="00BF3BE2">
      <w:pPr>
        <w:spacing w:before="120" w:after="120" w:line="240" w:lineRule="auto"/>
        <w:ind w:left="1440" w:firstLine="720"/>
        <w:textAlignment w:val="baseline"/>
        <w:rPr>
          <w:rFonts w:eastAsia="PMingLiU" w:cs="Noto Sans"/>
          <w:b/>
          <w:bCs/>
          <w:szCs w:val="20"/>
          <w:lang w:val="en-US"/>
        </w:rPr>
      </w:pPr>
    </w:p>
    <w:p w14:paraId="125DE95C" w14:textId="77777777" w:rsidR="00BF3BE2" w:rsidRPr="00BF3BE2" w:rsidRDefault="00BF3BE2" w:rsidP="00BF3BE2">
      <w:pPr>
        <w:spacing w:before="120" w:after="120" w:line="240" w:lineRule="auto"/>
        <w:ind w:left="1440" w:firstLine="720"/>
        <w:textAlignment w:val="baseline"/>
        <w:rPr>
          <w:rFonts w:eastAsia="PMingLiU" w:cs="Noto Sans"/>
          <w:szCs w:val="20"/>
          <w:lang w:val="en-US"/>
        </w:rPr>
      </w:pPr>
      <w:r w:rsidRPr="00BF3BE2">
        <w:rPr>
          <w:rFonts w:eastAsia="PMingLiU" w:cs="Noto Sans"/>
          <w:szCs w:val="20"/>
          <w:lang w:val="en-US"/>
        </w:rPr>
        <w:t xml:space="preserve">         Maritime Labour Convention, 2006</w:t>
      </w:r>
    </w:p>
    <w:p w14:paraId="37CE3634" w14:textId="77777777" w:rsidR="00BF3BE2" w:rsidRPr="00BF3BE2" w:rsidRDefault="00BF3BE2" w:rsidP="00BF3BE2">
      <w:pPr>
        <w:spacing w:before="120" w:after="120" w:line="240" w:lineRule="auto"/>
        <w:ind w:left="1440" w:firstLine="720"/>
        <w:textAlignment w:val="baseline"/>
        <w:rPr>
          <w:rFonts w:eastAsia="PMingLiU" w:cs="Noto Sans"/>
          <w:szCs w:val="20"/>
          <w:lang w:val="en-US"/>
        </w:rPr>
      </w:pPr>
      <w:r w:rsidRPr="00BF3BE2">
        <w:rPr>
          <w:rFonts w:eastAsia="PMingLiU" w:cs="Noto Sans"/>
          <w:szCs w:val="20"/>
          <w:lang w:val="en-US"/>
        </w:rPr>
        <w:t xml:space="preserve"> Declaration of Maritime Labour Compliance – Part II </w:t>
      </w:r>
    </w:p>
    <w:p w14:paraId="7D02432D" w14:textId="73B6D30D" w:rsidR="00BF3BE2" w:rsidRPr="00BF3BE2" w:rsidRDefault="00BF3BE2" w:rsidP="00BF3BE2">
      <w:pPr>
        <w:spacing w:before="120" w:after="120" w:line="240" w:lineRule="auto"/>
        <w:textAlignment w:val="baseline"/>
        <w:rPr>
          <w:rFonts w:eastAsia="PMingLiU" w:cs="Noto Sans"/>
          <w:szCs w:val="20"/>
          <w:lang w:val="en-US"/>
        </w:rPr>
      </w:pPr>
      <w:r w:rsidRPr="00BF3BE2">
        <w:rPr>
          <w:rFonts w:eastAsia="PMingLiU" w:cs="Noto Sans"/>
          <w:szCs w:val="20"/>
          <w:lang w:val="en-US"/>
        </w:rPr>
        <w:t xml:space="preserve">Measures adopted to ensure ongoing compliance between inspections. </w:t>
      </w:r>
    </w:p>
    <w:p w14:paraId="5AD810D4" w14:textId="77777777" w:rsidR="00BF3BE2" w:rsidRPr="00BF3BE2" w:rsidRDefault="00BF3BE2" w:rsidP="00BF3BE2">
      <w:pPr>
        <w:spacing w:before="120" w:after="120" w:line="240" w:lineRule="auto"/>
        <w:textAlignment w:val="baseline"/>
        <w:rPr>
          <w:rFonts w:eastAsia="PMingLiU" w:cs="Noto Sans"/>
          <w:szCs w:val="20"/>
          <w:lang w:val="en-US"/>
        </w:rPr>
      </w:pPr>
      <w:r w:rsidRPr="00BF3BE2">
        <w:rPr>
          <w:rFonts w:eastAsia="PMingLiU" w:cs="Noto Sans"/>
          <w:szCs w:val="20"/>
          <w:lang w:val="en-US"/>
        </w:rPr>
        <w:t xml:space="preserve">The following measures have been drawn up by the shipowner, named in the Maritime Labour Certificate to which this Declaration is attached, to ensure ongoing compliance between inspections: </w:t>
      </w:r>
    </w:p>
    <w:p w14:paraId="2E0A7C0B" w14:textId="77777777" w:rsidR="00BF3BE2" w:rsidRPr="00BF3BE2" w:rsidRDefault="00BF3BE2" w:rsidP="00BF3BE2">
      <w:pPr>
        <w:spacing w:before="120" w:after="120" w:line="240" w:lineRule="auto"/>
        <w:textAlignment w:val="baseline"/>
        <w:rPr>
          <w:rFonts w:eastAsia="PMingLiU" w:cs="Noto Sans"/>
          <w:szCs w:val="20"/>
          <w:lang w:val="en-US"/>
        </w:rPr>
      </w:pPr>
      <w:r w:rsidRPr="00BF3BE2">
        <w:rPr>
          <w:rFonts w:eastAsia="PMingLiU" w:cs="Noto Sans"/>
          <w:szCs w:val="20"/>
          <w:lang w:val="en-US"/>
        </w:rPr>
        <w:t xml:space="preserve">(State below the measures drawn up to ensure compliance with each of the items in Part I) 1. </w:t>
      </w:r>
    </w:p>
    <w:p w14:paraId="63458278" w14:textId="77777777" w:rsidR="00BF3BE2" w:rsidRPr="00BF3BE2" w:rsidRDefault="00BF3BE2" w:rsidP="00BF3BE2">
      <w:pPr>
        <w:numPr>
          <w:ilvl w:val="0"/>
          <w:numId w:val="1"/>
        </w:numPr>
        <w:spacing w:before="418" w:line="269" w:lineRule="exact"/>
        <w:contextualSpacing/>
        <w:textAlignment w:val="baseline"/>
        <w:rPr>
          <w:rFonts w:eastAsia="Verdana" w:cs="Noto Sans"/>
          <w:b/>
          <w:color w:val="000000"/>
          <w:szCs w:val="20"/>
          <w:lang w:val="en-US"/>
        </w:rPr>
      </w:pPr>
      <w:r w:rsidRPr="00451019">
        <w:rPr>
          <w:rFonts w:eastAsia="PMingLiU" w:cs="Noto Sans"/>
          <w:b/>
          <w:bCs/>
          <w:szCs w:val="20"/>
          <w:lang w:val="en-US"/>
        </w:rPr>
        <w:t>Minimum age (Regulation 1.1)</w:t>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t xml:space="preserve"> </w:t>
      </w:r>
      <w:r w:rsidRPr="00BF3BE2">
        <w:rPr>
          <w:rFonts w:eastAsia="PMingLiU" w:cs="Noto Sans"/>
          <w:szCs w:val="20"/>
          <w:lang w:val="en-US"/>
        </w:rPr>
        <w:tab/>
        <w:t xml:space="preserve">           </w:t>
      </w:r>
      <w:r w:rsidRPr="00BF3BE2">
        <w:rPr>
          <w:rFonts w:ascii="Segoe UI Symbol" w:eastAsia="PMingLiU" w:hAnsi="Segoe UI Symbol" w:cs="Segoe UI Symbol"/>
          <w:szCs w:val="20"/>
          <w:lang w:val="en-US"/>
        </w:rPr>
        <w:t>❑</w:t>
      </w:r>
      <w:r w:rsidRPr="00BF3BE2">
        <w:rPr>
          <w:rFonts w:eastAsia="PMingLiU" w:cs="Noto Sans"/>
          <w:szCs w:val="20"/>
          <w:lang w:val="en-US"/>
        </w:rPr>
        <w:t xml:space="preserve"> </w:t>
      </w:r>
    </w:p>
    <w:p w14:paraId="7CAB1294" w14:textId="77777777" w:rsidR="00BF3BE2" w:rsidRPr="00BF3BE2" w:rsidRDefault="00BF3BE2" w:rsidP="00BF3BE2">
      <w:pPr>
        <w:spacing w:before="418" w:line="269" w:lineRule="exact"/>
        <w:ind w:left="720"/>
        <w:contextualSpacing/>
        <w:textAlignment w:val="baseline"/>
        <w:rPr>
          <w:rFonts w:eastAsia="Verdana" w:cs="Noto Sans"/>
          <w:b/>
          <w:color w:val="000000"/>
          <w:szCs w:val="20"/>
          <w:lang w:val="en-US"/>
        </w:rPr>
      </w:pPr>
    </w:p>
    <w:p w14:paraId="49F4A190" w14:textId="77777777" w:rsidR="00BF3BE2" w:rsidRPr="00BF3BE2" w:rsidRDefault="00BF3BE2" w:rsidP="00A35B62">
      <w:pPr>
        <w:spacing w:line="240" w:lineRule="auto"/>
        <w:ind w:left="709" w:firstLine="11"/>
        <w:jc w:val="both"/>
        <w:rPr>
          <w:rFonts w:eastAsia="PMingLiU" w:cs="Noto Sans"/>
          <w:szCs w:val="20"/>
          <w:lang w:val="en-US"/>
        </w:rPr>
      </w:pPr>
      <w:r w:rsidRPr="00BF3BE2">
        <w:rPr>
          <w:rFonts w:eastAsia="PMingLiU" w:cs="Noto Sans"/>
          <w:szCs w:val="20"/>
          <w:lang w:val="en-US"/>
        </w:rPr>
        <w:t xml:space="preserve">No person under the age of 18 (eighteen) shall be employed on board of the Shipowner’s vessels. </w:t>
      </w:r>
    </w:p>
    <w:p w14:paraId="48E6FD6F" w14:textId="77777777" w:rsidR="00BF3BE2" w:rsidRPr="00BF3BE2" w:rsidRDefault="00BF3BE2" w:rsidP="00BF3BE2">
      <w:pPr>
        <w:numPr>
          <w:ilvl w:val="0"/>
          <w:numId w:val="2"/>
        </w:numPr>
        <w:spacing w:line="240" w:lineRule="auto"/>
        <w:contextualSpacing/>
        <w:jc w:val="both"/>
        <w:rPr>
          <w:rFonts w:eastAsia="PMingLiU" w:cs="Noto Sans"/>
          <w:szCs w:val="20"/>
          <w:lang w:val="en-US"/>
        </w:rPr>
      </w:pPr>
      <w:r w:rsidRPr="00BF3BE2">
        <w:rPr>
          <w:rFonts w:eastAsia="PMingLiU" w:cs="Noto Sans"/>
          <w:szCs w:val="20"/>
          <w:lang w:val="en-US"/>
        </w:rPr>
        <w:t>No person under the age of 18 shall be recruited and selected, directly or by making use of certified Manning Agents.</w:t>
      </w:r>
    </w:p>
    <w:p w14:paraId="60956948" w14:textId="62C74EFB" w:rsidR="00BF3BE2" w:rsidRPr="00BF3BE2" w:rsidRDefault="00BF3BE2" w:rsidP="00BF3BE2">
      <w:pPr>
        <w:numPr>
          <w:ilvl w:val="0"/>
          <w:numId w:val="3"/>
        </w:numPr>
        <w:spacing w:line="240" w:lineRule="auto"/>
        <w:contextualSpacing/>
        <w:jc w:val="both"/>
        <w:rPr>
          <w:rFonts w:eastAsia="PMingLiU" w:cs="Noto Sans"/>
          <w:szCs w:val="20"/>
          <w:lang w:val="en-US"/>
        </w:rPr>
      </w:pPr>
      <w:r w:rsidRPr="00BF3BE2">
        <w:rPr>
          <w:rFonts w:eastAsia="PMingLiU" w:cs="Noto Sans"/>
          <w:szCs w:val="20"/>
          <w:lang w:val="en-US"/>
        </w:rPr>
        <w:t>No person under the age of 18 shall be recruited or selected by Concessionaires, directly or by making use of certified Manning Agents</w:t>
      </w:r>
      <w:r>
        <w:rPr>
          <w:rFonts w:eastAsia="PMingLiU" w:cs="Noto Sans"/>
          <w:szCs w:val="20"/>
          <w:lang w:val="en-US"/>
        </w:rPr>
        <w:t>.</w:t>
      </w:r>
    </w:p>
    <w:p w14:paraId="5EF4E6D1" w14:textId="2D8441AA" w:rsidR="00BF3BE2" w:rsidRPr="00BF3BE2" w:rsidRDefault="00BF3BE2" w:rsidP="00BF3BE2">
      <w:pPr>
        <w:numPr>
          <w:ilvl w:val="0"/>
          <w:numId w:val="3"/>
        </w:numPr>
        <w:spacing w:line="240" w:lineRule="auto"/>
        <w:contextualSpacing/>
        <w:jc w:val="both"/>
        <w:rPr>
          <w:rFonts w:eastAsia="PMingLiU" w:cs="Noto Sans"/>
          <w:szCs w:val="20"/>
          <w:lang w:val="en-US"/>
        </w:rPr>
      </w:pPr>
      <w:r w:rsidRPr="00BF3BE2">
        <w:rPr>
          <w:rFonts w:eastAsia="PMingLiU" w:cs="Noto Sans"/>
          <w:szCs w:val="20"/>
          <w:lang w:val="en-US"/>
        </w:rPr>
        <w:t xml:space="preserve">During the </w:t>
      </w:r>
      <w:r w:rsidR="00F74323" w:rsidRPr="00BF3BE2">
        <w:rPr>
          <w:rFonts w:eastAsia="PMingLiU" w:cs="Noto Sans"/>
          <w:szCs w:val="20"/>
          <w:lang w:val="en-US"/>
        </w:rPr>
        <w:t>embarkation,</w:t>
      </w:r>
      <w:r w:rsidRPr="00BF3BE2">
        <w:rPr>
          <w:rFonts w:eastAsia="PMingLiU" w:cs="Noto Sans"/>
          <w:szCs w:val="20"/>
          <w:lang w:val="en-US"/>
        </w:rPr>
        <w:t xml:space="preserve"> the </w:t>
      </w:r>
      <w:r w:rsidR="00F74323" w:rsidRPr="00BF3BE2">
        <w:rPr>
          <w:rFonts w:eastAsia="PMingLiU" w:cs="Noto Sans"/>
          <w:szCs w:val="20"/>
          <w:lang w:val="en-US"/>
        </w:rPr>
        <w:t>Master,</w:t>
      </w:r>
      <w:r w:rsidRPr="00BF3BE2">
        <w:rPr>
          <w:rFonts w:eastAsia="PMingLiU" w:cs="Noto Sans"/>
          <w:szCs w:val="20"/>
          <w:lang w:val="en-US"/>
        </w:rPr>
        <w:t xml:space="preserve"> or his delegate</w:t>
      </w:r>
      <w:r w:rsidR="00F74323">
        <w:rPr>
          <w:rFonts w:eastAsia="PMingLiU" w:cs="Noto Sans"/>
          <w:szCs w:val="20"/>
          <w:lang w:val="en-US"/>
        </w:rPr>
        <w:t>s</w:t>
      </w:r>
      <w:r w:rsidRPr="00BF3BE2">
        <w:rPr>
          <w:rFonts w:eastAsia="PMingLiU" w:cs="Noto Sans"/>
          <w:szCs w:val="20"/>
          <w:lang w:val="en-US"/>
        </w:rPr>
        <w:t xml:space="preserve"> (i.</w:t>
      </w:r>
      <w:r w:rsidR="00F74323">
        <w:rPr>
          <w:rFonts w:eastAsia="PMingLiU" w:cs="Noto Sans"/>
          <w:szCs w:val="20"/>
          <w:lang w:val="en-US"/>
        </w:rPr>
        <w:t xml:space="preserve"> </w:t>
      </w:r>
      <w:r w:rsidRPr="00BF3BE2">
        <w:rPr>
          <w:rFonts w:eastAsia="PMingLiU" w:cs="Noto Sans"/>
          <w:szCs w:val="20"/>
          <w:lang w:val="en-US"/>
        </w:rPr>
        <w:t>e. Crew Purser) will check that the seafarers employed are not under the age of 18 by reviewing the individual’s passport/discharge book.</w:t>
      </w:r>
    </w:p>
    <w:p w14:paraId="7447BCD6" w14:textId="77777777" w:rsidR="00BF3BE2" w:rsidRPr="00BF3BE2" w:rsidRDefault="00BF3BE2" w:rsidP="00BF3BE2">
      <w:pPr>
        <w:spacing w:before="418" w:after="501" w:line="269" w:lineRule="exact"/>
        <w:ind w:left="720"/>
        <w:contextualSpacing/>
        <w:jc w:val="both"/>
        <w:textAlignment w:val="baseline"/>
        <w:rPr>
          <w:rFonts w:eastAsia="Verdana" w:cs="Noto Sans"/>
          <w:b/>
          <w:color w:val="000000"/>
          <w:szCs w:val="20"/>
          <w:lang w:val="en-US"/>
        </w:rPr>
      </w:pPr>
    </w:p>
    <w:p w14:paraId="7F244092" w14:textId="77777777" w:rsidR="00BF3BE2" w:rsidRPr="00BF3BE2" w:rsidRDefault="00BF3BE2" w:rsidP="00BF3BE2">
      <w:pPr>
        <w:numPr>
          <w:ilvl w:val="0"/>
          <w:numId w:val="1"/>
        </w:numPr>
        <w:spacing w:before="418" w:after="501" w:line="269" w:lineRule="exact"/>
        <w:contextualSpacing/>
        <w:textAlignment w:val="baseline"/>
        <w:rPr>
          <w:rFonts w:eastAsia="Verdana" w:cs="Noto Sans"/>
          <w:b/>
          <w:color w:val="000000"/>
          <w:szCs w:val="20"/>
          <w:lang w:val="en-US"/>
        </w:rPr>
      </w:pPr>
      <w:r w:rsidRPr="00451019">
        <w:rPr>
          <w:rFonts w:eastAsia="PMingLiU" w:cs="Noto Sans"/>
          <w:b/>
          <w:bCs/>
          <w:szCs w:val="20"/>
          <w:lang w:val="en-US"/>
        </w:rPr>
        <w:t xml:space="preserve"> Medical certification (Regulation 1.2)</w:t>
      </w:r>
      <w:r w:rsidRPr="00BF3BE2">
        <w:rPr>
          <w:rFonts w:eastAsia="PMingLiU" w:cs="Noto Sans"/>
          <w:szCs w:val="20"/>
          <w:lang w:val="en-US"/>
        </w:rPr>
        <w:t xml:space="preserve"> </w:t>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t xml:space="preserve">           </w:t>
      </w:r>
      <w:r w:rsidRPr="00BF3BE2">
        <w:rPr>
          <w:rFonts w:ascii="Segoe UI Symbol" w:eastAsia="PMingLiU" w:hAnsi="Segoe UI Symbol" w:cs="Segoe UI Symbol"/>
          <w:szCs w:val="20"/>
          <w:lang w:val="en-US"/>
        </w:rPr>
        <w:t>❑</w:t>
      </w:r>
      <w:r w:rsidRPr="00BF3BE2">
        <w:rPr>
          <w:rFonts w:eastAsia="PMingLiU" w:cs="Noto Sans"/>
          <w:szCs w:val="20"/>
          <w:lang w:val="en-US"/>
        </w:rPr>
        <w:t xml:space="preserve"> </w:t>
      </w:r>
    </w:p>
    <w:p w14:paraId="2CCE115C" w14:textId="77777777" w:rsidR="00BF3BE2" w:rsidRPr="00BF3BE2" w:rsidRDefault="00BF3BE2" w:rsidP="00BF3BE2">
      <w:pPr>
        <w:spacing w:before="418" w:after="501" w:line="269" w:lineRule="exact"/>
        <w:ind w:left="720"/>
        <w:contextualSpacing/>
        <w:textAlignment w:val="baseline"/>
        <w:rPr>
          <w:rFonts w:eastAsia="PMingLiU" w:cs="Noto Sans"/>
          <w:szCs w:val="20"/>
          <w:lang w:val="en-US"/>
        </w:rPr>
      </w:pPr>
    </w:p>
    <w:p w14:paraId="787CB4AF" w14:textId="431CA5F3" w:rsidR="00BF3BE2" w:rsidRPr="00BF3BE2" w:rsidRDefault="00BF3BE2" w:rsidP="00BF3BE2">
      <w:pPr>
        <w:spacing w:before="418" w:after="501" w:line="269" w:lineRule="exact"/>
        <w:ind w:left="720"/>
        <w:contextualSpacing/>
        <w:jc w:val="both"/>
        <w:textAlignment w:val="baseline"/>
        <w:rPr>
          <w:rFonts w:eastAsia="PMingLiU" w:cs="Noto Sans"/>
          <w:szCs w:val="20"/>
        </w:rPr>
      </w:pPr>
      <w:r w:rsidRPr="00BF3BE2">
        <w:rPr>
          <w:rFonts w:eastAsia="PMingLiU" w:cs="Noto Sans"/>
          <w:szCs w:val="20"/>
        </w:rPr>
        <w:t>Seafarers employed on</w:t>
      </w:r>
      <w:r w:rsidR="00F74323">
        <w:rPr>
          <w:rFonts w:eastAsia="PMingLiU" w:cs="Noto Sans"/>
          <w:szCs w:val="20"/>
        </w:rPr>
        <w:t>-</w:t>
      </w:r>
      <w:r w:rsidRPr="00BF3BE2">
        <w:rPr>
          <w:rFonts w:eastAsia="PMingLiU" w:cs="Noto Sans"/>
          <w:szCs w:val="20"/>
        </w:rPr>
        <w:t xml:space="preserve">board the shipowner’s vessels must be certified as medically fit to perform their duties. The nature of </w:t>
      </w:r>
      <w:r w:rsidR="00F74323">
        <w:rPr>
          <w:rFonts w:eastAsia="PMingLiU" w:cs="Noto Sans"/>
          <w:szCs w:val="20"/>
        </w:rPr>
        <w:t xml:space="preserve">the </w:t>
      </w:r>
      <w:r w:rsidRPr="00BF3BE2">
        <w:rPr>
          <w:rFonts w:eastAsia="PMingLiU" w:cs="Noto Sans"/>
          <w:szCs w:val="20"/>
        </w:rPr>
        <w:t>medical certificate</w:t>
      </w:r>
      <w:r w:rsidR="00F74323">
        <w:rPr>
          <w:rFonts w:eastAsia="PMingLiU" w:cs="Noto Sans"/>
          <w:szCs w:val="20"/>
        </w:rPr>
        <w:t>s</w:t>
      </w:r>
      <w:r w:rsidRPr="00BF3BE2">
        <w:rPr>
          <w:rFonts w:eastAsia="PMingLiU" w:cs="Noto Sans"/>
          <w:szCs w:val="20"/>
        </w:rPr>
        <w:t xml:space="preserve"> must comply with the MLC</w:t>
      </w:r>
      <w:r w:rsidR="00F74323">
        <w:rPr>
          <w:rFonts w:eastAsia="PMingLiU" w:cs="Noto Sans"/>
          <w:szCs w:val="20"/>
        </w:rPr>
        <w:t>,</w:t>
      </w:r>
      <w:r w:rsidRPr="00BF3BE2">
        <w:rPr>
          <w:rFonts w:eastAsia="PMingLiU" w:cs="Noto Sans"/>
          <w:szCs w:val="20"/>
        </w:rPr>
        <w:t xml:space="preserve"> 2006, as amended or with the STCW Convention 1978, as amended. The shipowner accepts only crew members with valid medical certificates issued by duly qualified and authorized medical practitioners.</w:t>
      </w:r>
    </w:p>
    <w:p w14:paraId="632C9B9A" w14:textId="77777777" w:rsidR="00BF3BE2" w:rsidRPr="00BF3BE2" w:rsidRDefault="00BF3BE2" w:rsidP="00BF3BE2">
      <w:pPr>
        <w:spacing w:before="418" w:after="501" w:line="269" w:lineRule="exact"/>
        <w:ind w:left="720"/>
        <w:contextualSpacing/>
        <w:textAlignment w:val="baseline"/>
        <w:rPr>
          <w:rFonts w:eastAsia="Verdana" w:cs="Noto Sans"/>
          <w:b/>
          <w:color w:val="000000"/>
          <w:szCs w:val="20"/>
          <w:lang w:val="en-US"/>
        </w:rPr>
      </w:pPr>
    </w:p>
    <w:p w14:paraId="415A50DE" w14:textId="7B7526B4" w:rsidR="00BF3BE2" w:rsidRPr="00BF3BE2" w:rsidRDefault="00BF3BE2" w:rsidP="00BF3BE2">
      <w:pPr>
        <w:numPr>
          <w:ilvl w:val="0"/>
          <w:numId w:val="1"/>
        </w:numPr>
        <w:spacing w:before="418" w:after="501" w:line="269" w:lineRule="exact"/>
        <w:contextualSpacing/>
        <w:textAlignment w:val="baseline"/>
        <w:rPr>
          <w:rFonts w:eastAsia="Verdana" w:cs="Noto Sans"/>
          <w:b/>
          <w:color w:val="000000"/>
          <w:szCs w:val="20"/>
          <w:lang w:val="en-US"/>
        </w:rPr>
      </w:pPr>
      <w:r w:rsidRPr="00451019">
        <w:rPr>
          <w:rFonts w:eastAsia="PMingLiU" w:cs="Noto Sans"/>
          <w:b/>
          <w:bCs/>
          <w:szCs w:val="20"/>
          <w:lang w:val="en-US"/>
        </w:rPr>
        <w:t>Qualifications of seafarers (Regulation 1.3)</w:t>
      </w:r>
      <w:r w:rsidRPr="00BF3BE2">
        <w:rPr>
          <w:rFonts w:eastAsia="PMingLiU" w:cs="Noto Sans"/>
          <w:szCs w:val="20"/>
          <w:lang w:val="en-US"/>
        </w:rPr>
        <w:t xml:space="preserve"> </w:t>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t xml:space="preserve">                        </w:t>
      </w:r>
      <w:r w:rsidRPr="00BF3BE2">
        <w:rPr>
          <w:rFonts w:ascii="Segoe UI Symbol" w:eastAsia="PMingLiU" w:hAnsi="Segoe UI Symbol" w:cs="Segoe UI Symbol"/>
          <w:szCs w:val="20"/>
          <w:lang w:val="en-US"/>
        </w:rPr>
        <w:t>❑</w:t>
      </w:r>
      <w:r w:rsidRPr="00BF3BE2">
        <w:rPr>
          <w:rFonts w:eastAsia="PMingLiU" w:cs="Noto Sans"/>
          <w:szCs w:val="20"/>
          <w:lang w:val="en-US"/>
        </w:rPr>
        <w:t xml:space="preserve"> </w:t>
      </w:r>
    </w:p>
    <w:p w14:paraId="40DD1A08" w14:textId="77777777" w:rsidR="00BF3BE2" w:rsidRPr="00BF3BE2" w:rsidRDefault="00BF3BE2" w:rsidP="00BF3BE2">
      <w:pPr>
        <w:spacing w:line="240" w:lineRule="auto"/>
        <w:ind w:left="720"/>
        <w:contextualSpacing/>
        <w:rPr>
          <w:rFonts w:eastAsia="PMingLiU" w:cs="Noto Sans"/>
          <w:szCs w:val="20"/>
          <w:lang w:val="en-US"/>
        </w:rPr>
      </w:pPr>
    </w:p>
    <w:p w14:paraId="098CB617" w14:textId="50062C2B" w:rsidR="00BF3BE2" w:rsidRPr="00BF3BE2" w:rsidRDefault="00BF3BE2" w:rsidP="00BF3BE2">
      <w:pPr>
        <w:spacing w:line="240" w:lineRule="auto"/>
        <w:ind w:left="720"/>
        <w:contextualSpacing/>
        <w:jc w:val="both"/>
        <w:rPr>
          <w:rFonts w:eastAsia="PMingLiU" w:cs="Noto Sans"/>
          <w:szCs w:val="20"/>
          <w:lang w:val="en-US"/>
        </w:rPr>
      </w:pPr>
      <w:r w:rsidRPr="00BF3BE2">
        <w:rPr>
          <w:rFonts w:eastAsia="PMingLiU" w:cs="Noto Sans"/>
          <w:szCs w:val="20"/>
          <w:lang w:val="en-US"/>
        </w:rPr>
        <w:lastRenderedPageBreak/>
        <w:t>The Shipowner ensures that all seafarers are trained, certified</w:t>
      </w:r>
      <w:r w:rsidR="00F74323">
        <w:rPr>
          <w:rFonts w:eastAsia="PMingLiU" w:cs="Noto Sans"/>
          <w:szCs w:val="20"/>
          <w:lang w:val="en-US"/>
        </w:rPr>
        <w:t>,</w:t>
      </w:r>
      <w:r w:rsidRPr="00BF3BE2">
        <w:rPr>
          <w:rFonts w:eastAsia="PMingLiU" w:cs="Noto Sans"/>
          <w:szCs w:val="20"/>
          <w:lang w:val="en-US"/>
        </w:rPr>
        <w:t xml:space="preserve"> and qualified to perform their duties. In particular, the Shipowner ensures that all seafarers have successfully completed the training and familiarization as required by the STCW Convention, as amended, before taking any duties.</w:t>
      </w:r>
    </w:p>
    <w:p w14:paraId="76323BBC" w14:textId="77777777" w:rsidR="00BF3BE2" w:rsidRPr="00BF3BE2" w:rsidRDefault="00BF3BE2" w:rsidP="00BF3BE2">
      <w:pPr>
        <w:spacing w:before="418" w:after="501" w:line="269" w:lineRule="exact"/>
        <w:ind w:left="720"/>
        <w:contextualSpacing/>
        <w:textAlignment w:val="baseline"/>
        <w:rPr>
          <w:rFonts w:eastAsia="Verdana" w:cs="Noto Sans"/>
          <w:b/>
          <w:color w:val="000000"/>
          <w:szCs w:val="20"/>
          <w:lang w:val="en-US"/>
        </w:rPr>
      </w:pPr>
    </w:p>
    <w:p w14:paraId="002AA206" w14:textId="585AB3F6" w:rsidR="00BF3BE2" w:rsidRPr="00BF3BE2" w:rsidRDefault="00BF3BE2" w:rsidP="00BF3BE2">
      <w:pPr>
        <w:numPr>
          <w:ilvl w:val="0"/>
          <w:numId w:val="1"/>
        </w:numPr>
        <w:spacing w:before="418" w:after="501" w:line="269" w:lineRule="exact"/>
        <w:contextualSpacing/>
        <w:textAlignment w:val="baseline"/>
        <w:rPr>
          <w:rFonts w:eastAsia="Verdana" w:cs="Noto Sans"/>
          <w:b/>
          <w:color w:val="000000"/>
          <w:szCs w:val="20"/>
          <w:lang w:val="en-US"/>
        </w:rPr>
      </w:pPr>
      <w:r w:rsidRPr="00451019">
        <w:rPr>
          <w:rFonts w:eastAsia="PMingLiU" w:cs="Noto Sans"/>
          <w:b/>
          <w:bCs/>
          <w:szCs w:val="20"/>
          <w:lang w:val="en-US"/>
        </w:rPr>
        <w:t>Seafarers’ employment agreements (Regulation 2.1)</w:t>
      </w:r>
      <w:r w:rsidRPr="00BF3BE2">
        <w:rPr>
          <w:rFonts w:eastAsia="PMingLiU" w:cs="Noto Sans"/>
          <w:szCs w:val="20"/>
          <w:lang w:val="en-US"/>
        </w:rPr>
        <w:t xml:space="preserve"> </w:t>
      </w:r>
      <w:r w:rsidRPr="00BF3BE2">
        <w:rPr>
          <w:rFonts w:eastAsia="PMingLiU" w:cs="Noto Sans"/>
          <w:szCs w:val="20"/>
          <w:lang w:val="en-US"/>
        </w:rPr>
        <w:tab/>
      </w:r>
      <w:r w:rsidRPr="00BF3BE2">
        <w:rPr>
          <w:rFonts w:eastAsia="PMingLiU" w:cs="Noto Sans"/>
          <w:szCs w:val="20"/>
          <w:lang w:val="en-US"/>
        </w:rPr>
        <w:tab/>
        <w:t xml:space="preserve">                         </w:t>
      </w:r>
      <w:r w:rsidRPr="00BF3BE2">
        <w:rPr>
          <w:rFonts w:ascii="Segoe UI Symbol" w:eastAsia="PMingLiU" w:hAnsi="Segoe UI Symbol" w:cs="Segoe UI Symbol"/>
          <w:szCs w:val="20"/>
          <w:lang w:val="en-US"/>
        </w:rPr>
        <w:t>❑</w:t>
      </w:r>
      <w:r w:rsidRPr="00BF3BE2">
        <w:rPr>
          <w:rFonts w:eastAsia="PMingLiU" w:cs="Noto Sans"/>
          <w:szCs w:val="20"/>
          <w:lang w:val="en-US"/>
        </w:rPr>
        <w:t xml:space="preserve"> </w:t>
      </w:r>
    </w:p>
    <w:p w14:paraId="7E966411" w14:textId="77777777" w:rsidR="00BF3BE2" w:rsidRPr="00BF3BE2" w:rsidRDefault="00BF3BE2" w:rsidP="00BF3BE2">
      <w:pPr>
        <w:spacing w:before="418" w:after="501" w:line="269" w:lineRule="exact"/>
        <w:ind w:left="1069"/>
        <w:contextualSpacing/>
        <w:textAlignment w:val="baseline"/>
        <w:rPr>
          <w:rFonts w:eastAsia="Verdana" w:cs="Noto Sans"/>
          <w:b/>
          <w:color w:val="000000"/>
          <w:szCs w:val="20"/>
          <w:lang w:val="en-US"/>
        </w:rPr>
      </w:pPr>
    </w:p>
    <w:p w14:paraId="6F6F9A04" w14:textId="5FA7C831" w:rsidR="00296E0D" w:rsidRPr="00BF3BE2" w:rsidRDefault="00296E0D" w:rsidP="00296E0D">
      <w:pPr>
        <w:spacing w:line="240" w:lineRule="auto"/>
        <w:ind w:left="720"/>
        <w:contextualSpacing/>
        <w:jc w:val="both"/>
        <w:rPr>
          <w:rFonts w:eastAsia="PMingLiU" w:cs="Noto Sans"/>
          <w:szCs w:val="20"/>
          <w:lang w:val="en-US"/>
        </w:rPr>
      </w:pPr>
      <w:r w:rsidRPr="00BF3BE2">
        <w:rPr>
          <w:rFonts w:eastAsia="PMingLiU" w:cs="Noto Sans"/>
          <w:szCs w:val="20"/>
          <w:lang w:val="en-US"/>
        </w:rPr>
        <w:t xml:space="preserve">The Shipowner ensures that any seafarers working on its vessels shall have a seafarers’ employment agreement (SEA) signed by both the seafarer and the Shipowner </w:t>
      </w:r>
      <w:r>
        <w:rPr>
          <w:rFonts w:eastAsia="PMingLiU" w:cs="Noto Sans"/>
          <w:szCs w:val="20"/>
          <w:lang w:val="en-US"/>
        </w:rPr>
        <w:t>whose name appears in the IGP &amp; I records and duly recorded on the Certificate of Entry</w:t>
      </w:r>
      <w:r w:rsidR="002C6288">
        <w:rPr>
          <w:rFonts w:eastAsia="PMingLiU" w:cs="Noto Sans"/>
          <w:szCs w:val="20"/>
          <w:lang w:val="en-US"/>
        </w:rPr>
        <w:t xml:space="preserve"> </w:t>
      </w:r>
      <w:r>
        <w:rPr>
          <w:rFonts w:eastAsia="PMingLiU" w:cs="Noto Sans"/>
          <w:szCs w:val="20"/>
          <w:lang w:val="en-US"/>
        </w:rPr>
        <w:t xml:space="preserve">(COE). </w:t>
      </w:r>
    </w:p>
    <w:p w14:paraId="467A68E9" w14:textId="77777777" w:rsidR="00BF3BE2" w:rsidRPr="00BF3BE2" w:rsidRDefault="00BF3BE2" w:rsidP="00BF3BE2">
      <w:pPr>
        <w:spacing w:line="240" w:lineRule="auto"/>
        <w:ind w:left="720"/>
        <w:contextualSpacing/>
        <w:jc w:val="both"/>
        <w:rPr>
          <w:rFonts w:eastAsia="PMingLiU" w:cs="Noto Sans"/>
          <w:szCs w:val="20"/>
          <w:lang w:val="en-US"/>
        </w:rPr>
      </w:pPr>
    </w:p>
    <w:p w14:paraId="61177AE0" w14:textId="3D173E7C" w:rsidR="00BF3BE2" w:rsidRDefault="00BF3BE2" w:rsidP="00BF3BE2">
      <w:pPr>
        <w:spacing w:line="240" w:lineRule="auto"/>
        <w:ind w:left="720"/>
        <w:contextualSpacing/>
        <w:jc w:val="both"/>
        <w:rPr>
          <w:rFonts w:eastAsia="PMingLiU" w:cs="Noto Sans"/>
          <w:szCs w:val="20"/>
          <w:lang w:val="en-US"/>
        </w:rPr>
      </w:pPr>
      <w:r w:rsidRPr="00BF3BE2">
        <w:rPr>
          <w:rFonts w:eastAsia="PMingLiU" w:cs="Noto Sans"/>
          <w:szCs w:val="20"/>
          <w:lang w:val="en-US"/>
        </w:rPr>
        <w:t>In particular</w:t>
      </w:r>
      <w:r w:rsidR="00F74323">
        <w:rPr>
          <w:rFonts w:eastAsia="PMingLiU" w:cs="Noto Sans"/>
          <w:szCs w:val="20"/>
          <w:lang w:val="en-US"/>
        </w:rPr>
        <w:t>,</w:t>
      </w:r>
      <w:r w:rsidRPr="00BF3BE2">
        <w:rPr>
          <w:rFonts w:eastAsia="PMingLiU" w:cs="Noto Sans"/>
          <w:szCs w:val="20"/>
          <w:lang w:val="en-US"/>
        </w:rPr>
        <w:t xml:space="preserve"> the Shipowner:</w:t>
      </w:r>
    </w:p>
    <w:p w14:paraId="5CD1C11C" w14:textId="77777777" w:rsidR="00BF3BE2" w:rsidRPr="00BF3BE2" w:rsidRDefault="00BF3BE2" w:rsidP="00BF3BE2">
      <w:pPr>
        <w:numPr>
          <w:ilvl w:val="0"/>
          <w:numId w:val="4"/>
        </w:numPr>
        <w:spacing w:line="240" w:lineRule="auto"/>
        <w:contextualSpacing/>
        <w:jc w:val="both"/>
        <w:rPr>
          <w:rFonts w:eastAsia="PMingLiU" w:cs="Noto Sans"/>
          <w:szCs w:val="20"/>
          <w:lang w:val="en-US"/>
        </w:rPr>
      </w:pPr>
      <w:r w:rsidRPr="00BF3BE2">
        <w:rPr>
          <w:rFonts w:eastAsia="PMingLiU" w:cs="Noto Sans"/>
          <w:szCs w:val="20"/>
          <w:lang w:val="en-US"/>
        </w:rPr>
        <w:t xml:space="preserve">Ensures seafarers signing a SEA are provided (by the HR Recruiting Department, Manning Agents or Concessionaries) with an opportunity to examine and seek advice on the agreement before signing, as well as such other facilities as are necessary to ensure that they have freely entered into an agreement with a sufficient understanding of their rights and </w:t>
      </w:r>
      <w:proofErr w:type="gramStart"/>
      <w:r w:rsidRPr="00BF3BE2">
        <w:rPr>
          <w:rFonts w:eastAsia="PMingLiU" w:cs="Noto Sans"/>
          <w:szCs w:val="20"/>
          <w:lang w:val="en-US"/>
        </w:rPr>
        <w:t>responsibilities;</w:t>
      </w:r>
      <w:proofErr w:type="gramEnd"/>
      <w:r w:rsidRPr="00BF3BE2">
        <w:rPr>
          <w:rFonts w:eastAsia="PMingLiU" w:cs="Noto Sans"/>
          <w:szCs w:val="20"/>
          <w:lang w:val="en-US"/>
        </w:rPr>
        <w:t xml:space="preserve"> </w:t>
      </w:r>
    </w:p>
    <w:p w14:paraId="75EA31ED" w14:textId="751DDE87" w:rsidR="00BF3BE2" w:rsidRPr="00BF3BE2" w:rsidRDefault="00BF3BE2" w:rsidP="00BF3BE2">
      <w:pPr>
        <w:numPr>
          <w:ilvl w:val="0"/>
          <w:numId w:val="4"/>
        </w:numPr>
        <w:spacing w:line="240" w:lineRule="auto"/>
        <w:contextualSpacing/>
        <w:jc w:val="both"/>
        <w:rPr>
          <w:rFonts w:eastAsia="PMingLiU" w:cs="Noto Sans"/>
          <w:szCs w:val="20"/>
          <w:lang w:val="en-US"/>
        </w:rPr>
      </w:pPr>
      <w:r w:rsidRPr="00BF3BE2">
        <w:rPr>
          <w:rFonts w:eastAsia="PMingLiU" w:cs="Noto Sans"/>
          <w:szCs w:val="20"/>
          <w:lang w:val="en-US"/>
        </w:rPr>
        <w:t xml:space="preserve">Ensures that the seafarer concerned with the agreement have a signed original of the </w:t>
      </w:r>
      <w:proofErr w:type="gramStart"/>
      <w:r w:rsidRPr="00BF3BE2">
        <w:rPr>
          <w:rFonts w:eastAsia="PMingLiU" w:cs="Noto Sans"/>
          <w:szCs w:val="20"/>
          <w:lang w:val="en-US"/>
        </w:rPr>
        <w:t>SEA;</w:t>
      </w:r>
      <w:proofErr w:type="gramEnd"/>
    </w:p>
    <w:p w14:paraId="348A3A5F" w14:textId="77777777" w:rsidR="00BF3BE2" w:rsidRPr="00BF3BE2" w:rsidRDefault="00BF3BE2" w:rsidP="00BF3BE2">
      <w:pPr>
        <w:numPr>
          <w:ilvl w:val="0"/>
          <w:numId w:val="4"/>
        </w:numPr>
        <w:spacing w:line="240" w:lineRule="auto"/>
        <w:contextualSpacing/>
        <w:jc w:val="both"/>
        <w:rPr>
          <w:rFonts w:eastAsia="PMingLiU" w:cs="Noto Sans"/>
          <w:szCs w:val="20"/>
          <w:lang w:val="en-US"/>
        </w:rPr>
      </w:pPr>
      <w:r w:rsidRPr="00BF3BE2">
        <w:rPr>
          <w:rFonts w:eastAsia="PMingLiU" w:cs="Noto Sans"/>
          <w:szCs w:val="20"/>
          <w:lang w:val="en-US"/>
        </w:rPr>
        <w:t xml:space="preserve">Ensures and verifies that Concessionaires and their Manning Agents employ seafarers using the form of the SEA, which is an integral part, as attachment, of the Memorandum of Agreement. </w:t>
      </w:r>
    </w:p>
    <w:p w14:paraId="35EE304B" w14:textId="77777777" w:rsidR="00BF3BE2" w:rsidRPr="00BF3BE2" w:rsidRDefault="00BF3BE2" w:rsidP="00BF3BE2">
      <w:pPr>
        <w:numPr>
          <w:ilvl w:val="0"/>
          <w:numId w:val="4"/>
        </w:numPr>
        <w:spacing w:line="240" w:lineRule="auto"/>
        <w:contextualSpacing/>
        <w:jc w:val="both"/>
        <w:rPr>
          <w:rFonts w:eastAsia="PMingLiU" w:cs="Noto Sans"/>
          <w:szCs w:val="20"/>
          <w:lang w:val="en-US"/>
        </w:rPr>
      </w:pPr>
      <w:r w:rsidRPr="00BF3BE2">
        <w:rPr>
          <w:rFonts w:eastAsia="PMingLiU" w:cs="Noto Sans"/>
          <w:szCs w:val="20"/>
          <w:lang w:val="en-US"/>
        </w:rPr>
        <w:t xml:space="preserve">Ensures that clear information as to the conditions of the employment can be easily obtained on board by the seafarer, including the ship’s master, and that such information, including a copy of the SEA, is also accessible for review by authorized officers, including those in ports to be </w:t>
      </w:r>
      <w:proofErr w:type="gramStart"/>
      <w:r w:rsidRPr="00BF3BE2">
        <w:rPr>
          <w:rFonts w:eastAsia="PMingLiU" w:cs="Noto Sans"/>
          <w:szCs w:val="20"/>
          <w:lang w:val="en-US"/>
        </w:rPr>
        <w:t>visited;</w:t>
      </w:r>
      <w:proofErr w:type="gramEnd"/>
      <w:r w:rsidRPr="00BF3BE2">
        <w:rPr>
          <w:rFonts w:eastAsia="PMingLiU" w:cs="Noto Sans"/>
          <w:szCs w:val="20"/>
          <w:lang w:val="en-US"/>
        </w:rPr>
        <w:t xml:space="preserve"> </w:t>
      </w:r>
    </w:p>
    <w:p w14:paraId="0DBF88A9" w14:textId="092FB508" w:rsidR="00BF3BE2" w:rsidRPr="00BF3BE2" w:rsidRDefault="00BF3BE2" w:rsidP="00BF3BE2">
      <w:pPr>
        <w:numPr>
          <w:ilvl w:val="0"/>
          <w:numId w:val="4"/>
        </w:numPr>
        <w:spacing w:line="240" w:lineRule="auto"/>
        <w:contextualSpacing/>
        <w:jc w:val="both"/>
        <w:rPr>
          <w:rFonts w:eastAsia="PMingLiU" w:cs="Noto Sans"/>
          <w:szCs w:val="20"/>
          <w:lang w:val="en-US"/>
        </w:rPr>
      </w:pPr>
      <w:r w:rsidRPr="00BF3BE2">
        <w:rPr>
          <w:rFonts w:eastAsia="PMingLiU" w:cs="Noto Sans"/>
          <w:szCs w:val="20"/>
          <w:lang w:val="en-US"/>
        </w:rPr>
        <w:t>Ensures that each seafarer is provided with a document containing a record of his/her employment on</w:t>
      </w:r>
      <w:r w:rsidR="00F74323">
        <w:rPr>
          <w:rFonts w:eastAsia="PMingLiU" w:cs="Noto Sans"/>
          <w:szCs w:val="20"/>
          <w:lang w:val="en-US"/>
        </w:rPr>
        <w:t>-</w:t>
      </w:r>
      <w:r w:rsidRPr="00BF3BE2">
        <w:rPr>
          <w:rFonts w:eastAsia="PMingLiU" w:cs="Noto Sans"/>
          <w:szCs w:val="20"/>
          <w:lang w:val="en-US"/>
        </w:rPr>
        <w:t xml:space="preserve">board ship (discharge form). The Shipowner’s discharge form, issued by the Master of the ship or by the delegated person (ex. Crew Purser) shall contain sufficient information, to facilitate the acquisition of further work or to satisfy the sea-service requirements for upgrading or </w:t>
      </w:r>
      <w:proofErr w:type="gramStart"/>
      <w:r w:rsidRPr="00BF3BE2">
        <w:rPr>
          <w:rFonts w:eastAsia="PMingLiU" w:cs="Noto Sans"/>
          <w:szCs w:val="20"/>
          <w:lang w:val="en-US"/>
        </w:rPr>
        <w:t>promotion;</w:t>
      </w:r>
      <w:proofErr w:type="gramEnd"/>
      <w:r w:rsidRPr="00BF3BE2">
        <w:rPr>
          <w:rFonts w:eastAsia="PMingLiU" w:cs="Noto Sans"/>
          <w:szCs w:val="20"/>
          <w:lang w:val="en-US"/>
        </w:rPr>
        <w:t xml:space="preserve"> </w:t>
      </w:r>
    </w:p>
    <w:p w14:paraId="07EA85F4" w14:textId="52258D21" w:rsidR="00BF3BE2" w:rsidRDefault="00BF3BE2" w:rsidP="00BF3BE2">
      <w:pPr>
        <w:numPr>
          <w:ilvl w:val="0"/>
          <w:numId w:val="4"/>
        </w:numPr>
        <w:spacing w:line="240" w:lineRule="auto"/>
        <w:contextualSpacing/>
        <w:jc w:val="both"/>
        <w:rPr>
          <w:rFonts w:eastAsia="PMingLiU" w:cs="Noto Sans"/>
          <w:szCs w:val="20"/>
          <w:lang w:val="en-US"/>
        </w:rPr>
      </w:pPr>
      <w:r w:rsidRPr="00BF3BE2">
        <w:rPr>
          <w:rFonts w:eastAsia="PMingLiU" w:cs="Noto Sans"/>
          <w:szCs w:val="20"/>
          <w:lang w:val="en-US"/>
        </w:rPr>
        <w:t xml:space="preserve">Ensures that the SEA shall at least contain the items required by the MLC,2006 Standard A2.1, par.  4. Any other particulars not contained into the SEA are part of the Collective Bargaining Agreements applicable to the different professional categories of seafarers on </w:t>
      </w:r>
      <w:proofErr w:type="gramStart"/>
      <w:r w:rsidRPr="00BF3BE2">
        <w:rPr>
          <w:rFonts w:eastAsia="PMingLiU" w:cs="Noto Sans"/>
          <w:szCs w:val="20"/>
          <w:lang w:val="en-US"/>
        </w:rPr>
        <w:t>board</w:t>
      </w:r>
      <w:r w:rsidR="00F74323">
        <w:rPr>
          <w:rFonts w:eastAsia="PMingLiU" w:cs="Noto Sans"/>
          <w:szCs w:val="20"/>
          <w:lang w:val="en-US"/>
        </w:rPr>
        <w:t>;</w:t>
      </w:r>
      <w:proofErr w:type="gramEnd"/>
      <w:r w:rsidR="00F74323">
        <w:rPr>
          <w:rFonts w:eastAsia="PMingLiU" w:cs="Noto Sans"/>
          <w:szCs w:val="20"/>
          <w:lang w:val="en-US"/>
        </w:rPr>
        <w:t xml:space="preserve"> </w:t>
      </w:r>
    </w:p>
    <w:p w14:paraId="05A401FC" w14:textId="1DF5AAC1" w:rsidR="00372CAF" w:rsidRPr="002C6288" w:rsidRDefault="00372CAF" w:rsidP="00BF3BE2">
      <w:pPr>
        <w:numPr>
          <w:ilvl w:val="0"/>
          <w:numId w:val="4"/>
        </w:numPr>
        <w:spacing w:line="240" w:lineRule="auto"/>
        <w:contextualSpacing/>
        <w:jc w:val="both"/>
        <w:rPr>
          <w:rFonts w:eastAsia="PMingLiU" w:cs="Noto Sans"/>
          <w:szCs w:val="20"/>
          <w:lang w:val="en-US"/>
        </w:rPr>
      </w:pPr>
      <w:r w:rsidRPr="002C6288">
        <w:rPr>
          <w:rFonts w:eastAsia="PMingLiU" w:cs="Noto Sans"/>
          <w:szCs w:val="20"/>
          <w:lang w:val="en-US"/>
        </w:rPr>
        <w:t xml:space="preserve">Ensure, compliance with </w:t>
      </w:r>
      <w:r w:rsidR="002C3C91" w:rsidRPr="002C6288">
        <w:rPr>
          <w:rFonts w:eastAsia="PMingLiU" w:cs="Noto Sans"/>
          <w:szCs w:val="20"/>
          <w:lang w:val="en-US"/>
        </w:rPr>
        <w:t xml:space="preserve">the </w:t>
      </w:r>
      <w:r w:rsidRPr="002C6288">
        <w:rPr>
          <w:rFonts w:eastAsia="PMingLiU" w:cs="Noto Sans"/>
          <w:szCs w:val="20"/>
          <w:lang w:val="en-US"/>
        </w:rPr>
        <w:t xml:space="preserve">2018 amendment </w:t>
      </w:r>
      <w:r w:rsidR="002C3C91" w:rsidRPr="002C6288">
        <w:rPr>
          <w:rFonts w:eastAsia="PMingLiU" w:cs="Noto Sans"/>
          <w:szCs w:val="20"/>
          <w:lang w:val="en-US"/>
        </w:rPr>
        <w:t xml:space="preserve">to the Maritime Labour Convention (MLC,2006) shall be strictly and faithfully </w:t>
      </w:r>
      <w:proofErr w:type="gramStart"/>
      <w:r w:rsidR="002C3C91" w:rsidRPr="002C6288">
        <w:rPr>
          <w:rFonts w:eastAsia="PMingLiU" w:cs="Noto Sans"/>
          <w:szCs w:val="20"/>
          <w:lang w:val="en-US"/>
        </w:rPr>
        <w:t>observed;</w:t>
      </w:r>
      <w:proofErr w:type="gramEnd"/>
      <w:r w:rsidR="002C3C91" w:rsidRPr="002C6288">
        <w:rPr>
          <w:rFonts w:eastAsia="PMingLiU" w:cs="Noto Sans"/>
          <w:szCs w:val="20"/>
          <w:lang w:val="en-US"/>
        </w:rPr>
        <w:t xml:space="preserve"> </w:t>
      </w:r>
    </w:p>
    <w:p w14:paraId="7B75F458" w14:textId="5B741187" w:rsidR="00F74323" w:rsidRPr="002C6288" w:rsidRDefault="002C3C91" w:rsidP="00BF3BE2">
      <w:pPr>
        <w:numPr>
          <w:ilvl w:val="0"/>
          <w:numId w:val="4"/>
        </w:numPr>
        <w:spacing w:line="240" w:lineRule="auto"/>
        <w:contextualSpacing/>
        <w:jc w:val="both"/>
        <w:rPr>
          <w:rFonts w:eastAsia="PMingLiU" w:cs="Noto Sans"/>
          <w:szCs w:val="20"/>
          <w:lang w:val="en-US"/>
        </w:rPr>
      </w:pPr>
      <w:r w:rsidRPr="002C6288">
        <w:rPr>
          <w:rFonts w:eastAsia="PMingLiU" w:cs="Noto Sans"/>
          <w:szCs w:val="20"/>
          <w:lang w:val="en-US"/>
        </w:rPr>
        <w:t xml:space="preserve">Ensure </w:t>
      </w:r>
      <w:r w:rsidR="00F74323" w:rsidRPr="002C6288">
        <w:rPr>
          <w:rFonts w:eastAsia="PMingLiU" w:cs="Noto Sans"/>
          <w:szCs w:val="20"/>
          <w:lang w:val="en-US"/>
        </w:rPr>
        <w:t>SEA</w:t>
      </w:r>
      <w:r w:rsidR="00525551" w:rsidRPr="002C6288">
        <w:rPr>
          <w:rFonts w:eastAsia="PMingLiU" w:cs="Noto Sans"/>
          <w:szCs w:val="20"/>
          <w:lang w:val="en-US"/>
        </w:rPr>
        <w:t>s</w:t>
      </w:r>
      <w:r w:rsidR="00F74323" w:rsidRPr="002C6288">
        <w:rPr>
          <w:rFonts w:eastAsia="PMingLiU" w:cs="Noto Sans"/>
          <w:szCs w:val="20"/>
          <w:lang w:val="en-US"/>
        </w:rPr>
        <w:t xml:space="preserve"> shall not contain </w:t>
      </w:r>
      <w:r w:rsidR="00525551" w:rsidRPr="002C6288">
        <w:rPr>
          <w:rFonts w:eastAsia="PMingLiU" w:cs="Noto Sans"/>
          <w:szCs w:val="20"/>
          <w:lang w:val="en-US"/>
        </w:rPr>
        <w:t xml:space="preserve">therein, a </w:t>
      </w:r>
      <w:r w:rsidR="00F74323" w:rsidRPr="002C6288">
        <w:rPr>
          <w:rFonts w:eastAsia="PMingLiU" w:cs="Noto Sans"/>
          <w:szCs w:val="20"/>
          <w:lang w:val="en-US"/>
        </w:rPr>
        <w:t>non-</w:t>
      </w:r>
      <w:r w:rsidR="00A35B62" w:rsidRPr="002C6288">
        <w:rPr>
          <w:rFonts w:eastAsia="PMingLiU" w:cs="Noto Sans"/>
          <w:szCs w:val="20"/>
          <w:lang w:val="en-US"/>
        </w:rPr>
        <w:t xml:space="preserve">compete </w:t>
      </w:r>
      <w:r w:rsidR="00525551" w:rsidRPr="002C6288">
        <w:rPr>
          <w:rFonts w:eastAsia="PMingLiU" w:cs="Noto Sans"/>
          <w:szCs w:val="20"/>
          <w:lang w:val="en-US"/>
        </w:rPr>
        <w:t>clause.</w:t>
      </w:r>
      <w:r w:rsidR="00F74323" w:rsidRPr="002C6288">
        <w:rPr>
          <w:rFonts w:eastAsia="PMingLiU" w:cs="Noto Sans"/>
          <w:szCs w:val="20"/>
          <w:lang w:val="en-US"/>
        </w:rPr>
        <w:t xml:space="preserve"> </w:t>
      </w:r>
    </w:p>
    <w:p w14:paraId="4B218ADA" w14:textId="77777777" w:rsidR="00BF3BE2" w:rsidRPr="00BF3BE2" w:rsidRDefault="00BF3BE2" w:rsidP="00BF3BE2">
      <w:pPr>
        <w:spacing w:line="240" w:lineRule="auto"/>
        <w:ind w:left="1069"/>
        <w:contextualSpacing/>
        <w:jc w:val="both"/>
        <w:rPr>
          <w:rFonts w:eastAsia="PMingLiU" w:cs="Noto Sans"/>
          <w:szCs w:val="20"/>
          <w:lang w:val="en-US"/>
        </w:rPr>
      </w:pPr>
    </w:p>
    <w:p w14:paraId="60D8A349" w14:textId="62A21090" w:rsidR="00BF3BE2" w:rsidRPr="00BF3BE2" w:rsidRDefault="00BF3BE2" w:rsidP="00BF3BE2">
      <w:pPr>
        <w:spacing w:line="240" w:lineRule="auto"/>
        <w:ind w:left="1069"/>
        <w:contextualSpacing/>
        <w:jc w:val="both"/>
        <w:rPr>
          <w:rFonts w:eastAsia="PMingLiU" w:cs="Noto Sans"/>
          <w:szCs w:val="20"/>
          <w:lang w:val="en-US"/>
        </w:rPr>
      </w:pPr>
      <w:r w:rsidRPr="00BF3BE2">
        <w:rPr>
          <w:rFonts w:eastAsia="PMingLiU" w:cs="Noto Sans"/>
          <w:szCs w:val="20"/>
          <w:lang w:val="en-US"/>
        </w:rPr>
        <w:t xml:space="preserve">The Collective Bargaining Agreements form an integral part of the SEA, a </w:t>
      </w:r>
      <w:r w:rsidRPr="002C6288">
        <w:rPr>
          <w:rFonts w:eastAsia="PMingLiU" w:cs="Noto Sans"/>
          <w:szCs w:val="20"/>
          <w:lang w:val="en-US"/>
        </w:rPr>
        <w:t>cop</w:t>
      </w:r>
      <w:r w:rsidR="002C6288" w:rsidRPr="00CD70FB">
        <w:rPr>
          <w:rFonts w:eastAsia="PMingLiU" w:cs="Noto Sans"/>
          <w:szCs w:val="20"/>
          <w:lang w:val="en-US"/>
        </w:rPr>
        <w:t xml:space="preserve">y </w:t>
      </w:r>
      <w:r w:rsidR="002C6288" w:rsidRPr="002C6288">
        <w:rPr>
          <w:rFonts w:eastAsia="PMingLiU" w:cs="Noto Sans"/>
          <w:szCs w:val="20"/>
          <w:lang w:val="en-US"/>
        </w:rPr>
        <w:t xml:space="preserve">of </w:t>
      </w:r>
      <w:proofErr w:type="gramStart"/>
      <w:r w:rsidR="002C6288" w:rsidRPr="002C6288">
        <w:rPr>
          <w:rFonts w:eastAsia="PMingLiU" w:cs="Noto Sans"/>
          <w:szCs w:val="20"/>
          <w:lang w:val="en-US"/>
        </w:rPr>
        <w:t xml:space="preserve">them </w:t>
      </w:r>
      <w:r w:rsidRPr="002C6288">
        <w:rPr>
          <w:rFonts w:eastAsia="PMingLiU" w:cs="Noto Sans"/>
          <w:szCs w:val="20"/>
          <w:lang w:val="en-US"/>
        </w:rPr>
        <w:t xml:space="preserve"> </w:t>
      </w:r>
      <w:r w:rsidRPr="00BF3BE2">
        <w:rPr>
          <w:rFonts w:eastAsia="PMingLiU" w:cs="Noto Sans"/>
          <w:szCs w:val="20"/>
          <w:lang w:val="en-US"/>
        </w:rPr>
        <w:t>is</w:t>
      </w:r>
      <w:proofErr w:type="gramEnd"/>
      <w:r w:rsidRPr="00BF3BE2">
        <w:rPr>
          <w:rFonts w:eastAsia="PMingLiU" w:cs="Noto Sans"/>
          <w:szCs w:val="20"/>
          <w:lang w:val="en-US"/>
        </w:rPr>
        <w:t xml:space="preserve"> available on board and they are written in compliance with the MLC,2006 requirements.</w:t>
      </w:r>
    </w:p>
    <w:p w14:paraId="71FD1C68" w14:textId="77777777" w:rsidR="00BF3BE2" w:rsidRPr="00BF3BE2" w:rsidRDefault="00BF3BE2" w:rsidP="00BF3BE2">
      <w:pPr>
        <w:spacing w:before="418" w:after="501" w:line="269" w:lineRule="exact"/>
        <w:ind w:left="1069"/>
        <w:contextualSpacing/>
        <w:textAlignment w:val="baseline"/>
        <w:rPr>
          <w:rFonts w:eastAsia="Verdana" w:cs="Noto Sans"/>
          <w:b/>
          <w:color w:val="000000"/>
          <w:szCs w:val="20"/>
          <w:lang w:val="en-US"/>
        </w:rPr>
      </w:pPr>
    </w:p>
    <w:p w14:paraId="1637A969" w14:textId="026F4F52" w:rsidR="00BF3BE2" w:rsidRPr="00BF3BE2" w:rsidRDefault="00BF3BE2" w:rsidP="00BF3BE2">
      <w:pPr>
        <w:numPr>
          <w:ilvl w:val="0"/>
          <w:numId w:val="1"/>
        </w:numPr>
        <w:spacing w:before="418" w:after="501" w:line="269" w:lineRule="exact"/>
        <w:contextualSpacing/>
        <w:textAlignment w:val="baseline"/>
        <w:rPr>
          <w:rFonts w:eastAsia="Verdana" w:cs="Noto Sans"/>
          <w:b/>
          <w:color w:val="000000"/>
          <w:szCs w:val="20"/>
          <w:lang w:val="en-US"/>
        </w:rPr>
      </w:pPr>
      <w:r w:rsidRPr="00451019">
        <w:rPr>
          <w:rFonts w:eastAsia="PMingLiU" w:cs="Noto Sans"/>
          <w:b/>
          <w:bCs/>
          <w:szCs w:val="20"/>
          <w:lang w:val="en-US"/>
        </w:rPr>
        <w:t>Use of any licensed or certified or regulated private recruitment and placement service (Regulation 1.4)</w:t>
      </w:r>
      <w:r w:rsidRPr="00BF3BE2">
        <w:rPr>
          <w:rFonts w:eastAsia="PMingLiU" w:cs="Noto Sans"/>
          <w:szCs w:val="20"/>
          <w:lang w:val="en-US"/>
        </w:rPr>
        <w:t xml:space="preserve"> </w:t>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t xml:space="preserve">                           </w:t>
      </w:r>
      <w:r w:rsidRPr="00BF3BE2">
        <w:rPr>
          <w:rFonts w:eastAsia="PMingLiU" w:cs="Noto Sans"/>
          <w:szCs w:val="20"/>
          <w:lang w:val="en-US"/>
        </w:rPr>
        <w:tab/>
      </w:r>
      <w:r w:rsidRPr="00BF3BE2">
        <w:rPr>
          <w:rFonts w:ascii="Segoe UI Symbol" w:eastAsia="PMingLiU" w:hAnsi="Segoe UI Symbol" w:cs="Segoe UI Symbol"/>
          <w:szCs w:val="20"/>
          <w:lang w:val="en-US"/>
        </w:rPr>
        <w:t>❑</w:t>
      </w:r>
      <w:r w:rsidRPr="00BF3BE2">
        <w:rPr>
          <w:rFonts w:eastAsia="PMingLiU" w:cs="Noto Sans"/>
          <w:szCs w:val="20"/>
          <w:lang w:val="en-US"/>
        </w:rPr>
        <w:t xml:space="preserve"> </w:t>
      </w:r>
    </w:p>
    <w:p w14:paraId="4EA21B77" w14:textId="695D1DC0" w:rsidR="00BF3BE2" w:rsidRPr="00BF3BE2" w:rsidRDefault="00BF3BE2" w:rsidP="00BF3BE2">
      <w:pPr>
        <w:spacing w:before="418" w:after="501" w:line="269" w:lineRule="exact"/>
        <w:ind w:left="720"/>
        <w:contextualSpacing/>
        <w:jc w:val="both"/>
        <w:textAlignment w:val="baseline"/>
        <w:rPr>
          <w:rFonts w:eastAsia="Verdana" w:cs="Noto Sans"/>
          <w:b/>
          <w:color w:val="000000"/>
          <w:szCs w:val="20"/>
          <w:lang w:val="en-US"/>
        </w:rPr>
      </w:pPr>
      <w:r w:rsidRPr="00BF3BE2">
        <w:rPr>
          <w:rFonts w:eastAsia="PMingLiU" w:cs="Noto Sans"/>
          <w:szCs w:val="20"/>
          <w:lang w:val="en-US"/>
        </w:rPr>
        <w:lastRenderedPageBreak/>
        <w:t xml:space="preserve">To ensure to seafarers </w:t>
      </w:r>
      <w:r w:rsidR="00FB5EFB" w:rsidRPr="00FB5EFB">
        <w:rPr>
          <w:rFonts w:eastAsia="PMingLiU" w:cs="Noto Sans"/>
          <w:szCs w:val="20"/>
          <w:lang w:val="en-US"/>
        </w:rPr>
        <w:t xml:space="preserve">have </w:t>
      </w:r>
      <w:r w:rsidRPr="00BF3BE2">
        <w:rPr>
          <w:rFonts w:eastAsia="PMingLiU" w:cs="Noto Sans"/>
          <w:szCs w:val="20"/>
          <w:lang w:val="en-US"/>
        </w:rPr>
        <w:t>an efficient and well-regulated recruitment and placement service the Shipowner:</w:t>
      </w:r>
    </w:p>
    <w:p w14:paraId="3C048D0E" w14:textId="308CFE76" w:rsidR="00BF3BE2" w:rsidRPr="00BF3BE2" w:rsidRDefault="00BF3BE2" w:rsidP="00BF3BE2">
      <w:pPr>
        <w:numPr>
          <w:ilvl w:val="0"/>
          <w:numId w:val="5"/>
        </w:numPr>
        <w:spacing w:line="240" w:lineRule="auto"/>
        <w:contextualSpacing/>
        <w:jc w:val="both"/>
        <w:rPr>
          <w:rFonts w:eastAsia="PMingLiU" w:cs="Noto Sans"/>
          <w:szCs w:val="20"/>
          <w:lang w:val="en-US"/>
        </w:rPr>
      </w:pPr>
      <w:r w:rsidRPr="00BF3BE2">
        <w:rPr>
          <w:rFonts w:eastAsia="PMingLiU" w:cs="Noto Sans"/>
          <w:szCs w:val="20"/>
          <w:lang w:val="en-US"/>
        </w:rPr>
        <w:t xml:space="preserve">Ensures that seafarer’s recruitment and placement activities operated directly by the HR Recruitment Department are performed in compliance with the MLC,2006 requirements. For this purpose, the Shipowner shall be certificated by a Recognized Organization (R.O.) registered to the International Association of Classification Society (IACS) attesting the quality of the services provided, in accordance with the MLC,2006 </w:t>
      </w:r>
      <w:proofErr w:type="gramStart"/>
      <w:r w:rsidRPr="00BF3BE2">
        <w:rPr>
          <w:rFonts w:eastAsia="PMingLiU" w:cs="Noto Sans"/>
          <w:szCs w:val="20"/>
          <w:lang w:val="en-US"/>
        </w:rPr>
        <w:t>requirements</w:t>
      </w:r>
      <w:r>
        <w:rPr>
          <w:rFonts w:eastAsia="PMingLiU" w:cs="Noto Sans"/>
          <w:szCs w:val="20"/>
          <w:lang w:val="en-US"/>
        </w:rPr>
        <w:t>;</w:t>
      </w:r>
      <w:proofErr w:type="gramEnd"/>
    </w:p>
    <w:p w14:paraId="15A43059" w14:textId="77777777" w:rsidR="00BF3BE2" w:rsidRPr="00BF3BE2" w:rsidRDefault="00BF3BE2" w:rsidP="00BF3BE2">
      <w:pPr>
        <w:spacing w:line="240" w:lineRule="auto"/>
        <w:ind w:left="1069"/>
        <w:contextualSpacing/>
        <w:jc w:val="both"/>
        <w:rPr>
          <w:rFonts w:eastAsia="PMingLiU" w:cs="Noto Sans"/>
          <w:szCs w:val="20"/>
          <w:lang w:val="en-US"/>
        </w:rPr>
      </w:pPr>
    </w:p>
    <w:p w14:paraId="56DF8D23" w14:textId="5D2154ED" w:rsidR="00BF3BE2" w:rsidRPr="00BF3BE2" w:rsidRDefault="00BF3BE2" w:rsidP="00BF3BE2">
      <w:pPr>
        <w:numPr>
          <w:ilvl w:val="0"/>
          <w:numId w:val="5"/>
        </w:numPr>
        <w:spacing w:line="240" w:lineRule="auto"/>
        <w:contextualSpacing/>
        <w:jc w:val="both"/>
        <w:rPr>
          <w:rFonts w:eastAsia="PMingLiU" w:cs="Noto Sans"/>
          <w:szCs w:val="20"/>
          <w:lang w:val="en-US"/>
        </w:rPr>
      </w:pPr>
      <w:r w:rsidRPr="00BF3BE2">
        <w:rPr>
          <w:rFonts w:eastAsia="PMingLiU" w:cs="Noto Sans"/>
          <w:szCs w:val="20"/>
          <w:lang w:val="en-US"/>
        </w:rPr>
        <w:t xml:space="preserve">Ensures that Manning Agents based in a non-ratifying country have a certificate issued by a Recognized Organization (R.O.) registered to the International Association of Classification Society (IACS) attesting the quality of the recruitment and placement services provided, in accordance with the MLC,2006 </w:t>
      </w:r>
      <w:proofErr w:type="gramStart"/>
      <w:r w:rsidRPr="00BF3BE2">
        <w:rPr>
          <w:rFonts w:eastAsia="PMingLiU" w:cs="Noto Sans"/>
          <w:szCs w:val="20"/>
          <w:lang w:val="en-US"/>
        </w:rPr>
        <w:t>requirements;</w:t>
      </w:r>
      <w:proofErr w:type="gramEnd"/>
      <w:r w:rsidRPr="00BF3BE2">
        <w:rPr>
          <w:rFonts w:eastAsia="PMingLiU" w:cs="Noto Sans"/>
          <w:szCs w:val="20"/>
          <w:lang w:val="en-US"/>
        </w:rPr>
        <w:t xml:space="preserve"> </w:t>
      </w:r>
    </w:p>
    <w:p w14:paraId="59366A81" w14:textId="77777777" w:rsidR="00BF3BE2" w:rsidRPr="00BF3BE2" w:rsidRDefault="00BF3BE2" w:rsidP="00BF3BE2">
      <w:pPr>
        <w:spacing w:line="240" w:lineRule="auto"/>
        <w:ind w:left="1069"/>
        <w:contextualSpacing/>
        <w:jc w:val="both"/>
        <w:rPr>
          <w:rFonts w:eastAsia="PMingLiU" w:cs="Noto Sans"/>
          <w:szCs w:val="20"/>
          <w:lang w:val="en-US"/>
        </w:rPr>
      </w:pPr>
    </w:p>
    <w:p w14:paraId="17A0BB32" w14:textId="1B6A6364" w:rsidR="00BF3BE2" w:rsidRPr="00BF3BE2" w:rsidRDefault="00BF3BE2" w:rsidP="00BF3BE2">
      <w:pPr>
        <w:numPr>
          <w:ilvl w:val="0"/>
          <w:numId w:val="5"/>
        </w:numPr>
        <w:spacing w:line="240" w:lineRule="auto"/>
        <w:contextualSpacing/>
        <w:jc w:val="both"/>
        <w:rPr>
          <w:rFonts w:eastAsia="PMingLiU" w:cs="Noto Sans"/>
          <w:szCs w:val="20"/>
          <w:lang w:val="en-US"/>
        </w:rPr>
      </w:pPr>
      <w:r w:rsidRPr="00BF3BE2">
        <w:rPr>
          <w:rFonts w:eastAsia="PMingLiU" w:cs="Noto Sans"/>
          <w:szCs w:val="20"/>
          <w:lang w:val="en-US"/>
        </w:rPr>
        <w:t xml:space="preserve">Ensures that seafarer’s recruitment and placement activities operated directly or indirectly by the Concessionaires, or their Manning Agents are performed in compliance with the MLC,2006. For this purpose, Concessionaries and Manning Agents shall be certificated by a Recognized Organization (R.O.) registered to the International Association of Classification Society (IACS) attesting the quality of the services provided, in accordance with the MLC,2006 requirements or shall provide evidence of audits done to their Manning </w:t>
      </w:r>
      <w:proofErr w:type="gramStart"/>
      <w:r w:rsidRPr="00BF3BE2">
        <w:rPr>
          <w:rFonts w:eastAsia="PMingLiU" w:cs="Noto Sans"/>
          <w:szCs w:val="20"/>
          <w:lang w:val="en-US"/>
        </w:rPr>
        <w:t>Agents;</w:t>
      </w:r>
      <w:proofErr w:type="gramEnd"/>
      <w:r w:rsidRPr="00BF3BE2">
        <w:rPr>
          <w:rFonts w:eastAsia="PMingLiU" w:cs="Noto Sans"/>
          <w:szCs w:val="20"/>
          <w:lang w:val="en-US"/>
        </w:rPr>
        <w:t xml:space="preserve"> </w:t>
      </w:r>
    </w:p>
    <w:p w14:paraId="0C3A28F6" w14:textId="77777777" w:rsidR="00BF3BE2" w:rsidRPr="00BF3BE2" w:rsidRDefault="00BF3BE2" w:rsidP="00BF3BE2">
      <w:pPr>
        <w:spacing w:line="240" w:lineRule="auto"/>
        <w:ind w:left="1069"/>
        <w:contextualSpacing/>
        <w:jc w:val="both"/>
        <w:rPr>
          <w:rFonts w:eastAsia="PMingLiU" w:cs="Noto Sans"/>
          <w:szCs w:val="20"/>
          <w:lang w:val="en-US"/>
        </w:rPr>
      </w:pPr>
    </w:p>
    <w:p w14:paraId="2E4216E5" w14:textId="3C33A7BA" w:rsidR="00BF3BE2" w:rsidRPr="00BF3BE2" w:rsidRDefault="00BF3BE2" w:rsidP="00BF3BE2">
      <w:pPr>
        <w:numPr>
          <w:ilvl w:val="0"/>
          <w:numId w:val="5"/>
        </w:numPr>
        <w:spacing w:line="240" w:lineRule="auto"/>
        <w:contextualSpacing/>
        <w:jc w:val="both"/>
        <w:rPr>
          <w:rFonts w:eastAsia="PMingLiU" w:cs="Noto Sans"/>
          <w:szCs w:val="20"/>
          <w:lang w:val="en-US"/>
        </w:rPr>
      </w:pPr>
      <w:r w:rsidRPr="00BF3BE2">
        <w:rPr>
          <w:rFonts w:eastAsia="PMingLiU" w:cs="Noto Sans"/>
          <w:szCs w:val="20"/>
          <w:lang w:val="en-US"/>
        </w:rPr>
        <w:t xml:space="preserve">Ensure that no fees or other charges are borne either directly or indirectly by the seafarer when gaining employment. The cost of visas shall be borne by the Shipowner. The Shipowner provides to the seafarer the information and contacts of the ashore Office qualified to manage possible issues </w:t>
      </w:r>
      <w:r w:rsidR="00AF7CF2">
        <w:rPr>
          <w:rFonts w:eastAsia="PMingLiU" w:cs="Noto Sans"/>
          <w:szCs w:val="20"/>
          <w:lang w:val="en-US"/>
        </w:rPr>
        <w:t xml:space="preserve">which may </w:t>
      </w:r>
      <w:r w:rsidRPr="00BF3BE2">
        <w:rPr>
          <w:rFonts w:eastAsia="PMingLiU" w:cs="Noto Sans"/>
          <w:szCs w:val="20"/>
          <w:lang w:val="en-US"/>
        </w:rPr>
        <w:t xml:space="preserve">arise during the Manning Agents’ recruitment and selection </w:t>
      </w:r>
      <w:proofErr w:type="gramStart"/>
      <w:r w:rsidRPr="00BF3BE2">
        <w:rPr>
          <w:rFonts w:eastAsia="PMingLiU" w:cs="Noto Sans"/>
          <w:szCs w:val="20"/>
          <w:lang w:val="en-US"/>
        </w:rPr>
        <w:t>process;</w:t>
      </w:r>
      <w:proofErr w:type="gramEnd"/>
      <w:r w:rsidRPr="00BF3BE2">
        <w:rPr>
          <w:rFonts w:eastAsia="PMingLiU" w:cs="Noto Sans"/>
          <w:szCs w:val="20"/>
          <w:lang w:val="en-US"/>
        </w:rPr>
        <w:t xml:space="preserve"> </w:t>
      </w:r>
    </w:p>
    <w:p w14:paraId="38752B81" w14:textId="77777777" w:rsidR="00BF3BE2" w:rsidRPr="00BF3BE2" w:rsidRDefault="00BF3BE2" w:rsidP="00BF3BE2">
      <w:pPr>
        <w:spacing w:line="240" w:lineRule="auto"/>
        <w:ind w:left="1069"/>
        <w:contextualSpacing/>
        <w:jc w:val="both"/>
        <w:rPr>
          <w:rFonts w:eastAsia="PMingLiU" w:cs="Noto Sans"/>
          <w:szCs w:val="20"/>
          <w:lang w:val="en-US"/>
        </w:rPr>
      </w:pPr>
    </w:p>
    <w:p w14:paraId="0212C550" w14:textId="77777777" w:rsidR="00BF3BE2" w:rsidRPr="00BF3BE2" w:rsidRDefault="00BF3BE2" w:rsidP="00BF3BE2">
      <w:pPr>
        <w:spacing w:line="240" w:lineRule="auto"/>
        <w:ind w:left="1069"/>
        <w:contextualSpacing/>
        <w:jc w:val="both"/>
        <w:rPr>
          <w:rFonts w:eastAsia="PMingLiU" w:cs="Noto Sans"/>
          <w:szCs w:val="20"/>
          <w:lang w:val="en-US"/>
        </w:rPr>
      </w:pPr>
      <w:r w:rsidRPr="00BF3BE2">
        <w:rPr>
          <w:rFonts w:eastAsia="PMingLiU" w:cs="Noto Sans"/>
          <w:szCs w:val="20"/>
          <w:lang w:val="en-US"/>
        </w:rPr>
        <w:t xml:space="preserve">- Ensure that the Manning Agencies do not operate blacklists in order to prevent seafarers gaining employment </w:t>
      </w:r>
    </w:p>
    <w:p w14:paraId="2528528D" w14:textId="77777777" w:rsidR="00BF3BE2" w:rsidRPr="00BF3BE2" w:rsidRDefault="00BF3BE2" w:rsidP="00BF3BE2">
      <w:pPr>
        <w:spacing w:before="418" w:after="501" w:line="269" w:lineRule="exact"/>
        <w:ind w:left="1069"/>
        <w:contextualSpacing/>
        <w:textAlignment w:val="baseline"/>
        <w:rPr>
          <w:rFonts w:eastAsia="Verdana" w:cs="Noto Sans"/>
          <w:b/>
          <w:color w:val="000000"/>
          <w:szCs w:val="20"/>
          <w:lang w:val="en-US"/>
        </w:rPr>
      </w:pPr>
    </w:p>
    <w:p w14:paraId="16F39F74" w14:textId="77777777" w:rsidR="00BF3BE2" w:rsidRPr="00BF3BE2" w:rsidRDefault="00BF3BE2" w:rsidP="00BF3BE2">
      <w:pPr>
        <w:numPr>
          <w:ilvl w:val="0"/>
          <w:numId w:val="1"/>
        </w:numPr>
        <w:spacing w:line="269" w:lineRule="exact"/>
        <w:contextualSpacing/>
        <w:textAlignment w:val="baseline"/>
        <w:rPr>
          <w:rFonts w:eastAsia="Verdana" w:cs="Noto Sans"/>
          <w:b/>
          <w:color w:val="000000"/>
          <w:szCs w:val="20"/>
          <w:lang w:val="en-US"/>
        </w:rPr>
      </w:pPr>
      <w:r w:rsidRPr="00BF3BE2">
        <w:rPr>
          <w:rFonts w:eastAsia="PMingLiU" w:cs="Noto Sans"/>
          <w:szCs w:val="20"/>
          <w:lang w:val="en-US"/>
        </w:rPr>
        <w:t xml:space="preserve"> </w:t>
      </w:r>
      <w:r w:rsidRPr="00451019">
        <w:rPr>
          <w:rFonts w:eastAsia="PMingLiU" w:cs="Noto Sans"/>
          <w:b/>
          <w:bCs/>
          <w:szCs w:val="20"/>
          <w:lang w:val="en-US"/>
        </w:rPr>
        <w:t>Hours of work or rest (Regulation 2.3)</w:t>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t xml:space="preserve">           </w:t>
      </w:r>
      <w:r w:rsidRPr="00BF3BE2">
        <w:rPr>
          <w:rFonts w:ascii="Segoe UI Symbol" w:eastAsia="PMingLiU" w:hAnsi="Segoe UI Symbol" w:cs="Segoe UI Symbol"/>
          <w:szCs w:val="20"/>
          <w:lang w:val="en-US"/>
        </w:rPr>
        <w:t>❑</w:t>
      </w:r>
      <w:r w:rsidRPr="00BF3BE2">
        <w:rPr>
          <w:rFonts w:eastAsia="PMingLiU" w:cs="Noto Sans"/>
          <w:szCs w:val="20"/>
          <w:lang w:val="en-US"/>
        </w:rPr>
        <w:t xml:space="preserve"> </w:t>
      </w:r>
    </w:p>
    <w:p w14:paraId="1B38E069" w14:textId="77777777" w:rsidR="00BF3BE2" w:rsidRPr="00BF3BE2" w:rsidRDefault="00BF3BE2" w:rsidP="00BF3BE2">
      <w:pPr>
        <w:spacing w:line="269" w:lineRule="exact"/>
        <w:ind w:left="1069"/>
        <w:contextualSpacing/>
        <w:textAlignment w:val="baseline"/>
        <w:rPr>
          <w:rFonts w:eastAsia="Verdana" w:cs="Noto Sans"/>
          <w:b/>
          <w:color w:val="000000"/>
          <w:szCs w:val="20"/>
          <w:lang w:val="en-US"/>
        </w:rPr>
      </w:pPr>
    </w:p>
    <w:p w14:paraId="7005E99E" w14:textId="5FAFD4E9" w:rsidR="00BF3BE2" w:rsidRPr="00BF3BE2" w:rsidRDefault="00BF3BE2" w:rsidP="00BF3BE2">
      <w:pPr>
        <w:spacing w:line="269" w:lineRule="exact"/>
        <w:ind w:left="709"/>
        <w:jc w:val="both"/>
        <w:textAlignment w:val="baseline"/>
        <w:rPr>
          <w:rFonts w:eastAsia="Verdana" w:cs="Noto Sans"/>
          <w:b/>
          <w:color w:val="000000"/>
          <w:szCs w:val="20"/>
          <w:lang w:val="en-US"/>
        </w:rPr>
      </w:pPr>
      <w:r w:rsidRPr="00BF3BE2">
        <w:rPr>
          <w:rFonts w:eastAsia="PMingLiU" w:cs="Noto Sans"/>
          <w:szCs w:val="20"/>
          <w:lang w:val="en-US"/>
        </w:rPr>
        <w:t xml:space="preserve">The Shipowner </w:t>
      </w:r>
      <w:r w:rsidR="00AF7CF2">
        <w:rPr>
          <w:rFonts w:eastAsia="PMingLiU" w:cs="Noto Sans"/>
          <w:szCs w:val="20"/>
          <w:lang w:val="en-US"/>
        </w:rPr>
        <w:t>shall</w:t>
      </w:r>
      <w:ins w:id="0" w:author="Larez Pinder" w:date="2022-10-19T11:13:00Z">
        <w:r w:rsidR="00AF7CF2">
          <w:rPr>
            <w:rFonts w:eastAsia="PMingLiU" w:cs="Noto Sans"/>
            <w:szCs w:val="20"/>
            <w:lang w:val="en-US"/>
          </w:rPr>
          <w:t xml:space="preserve"> </w:t>
        </w:r>
      </w:ins>
      <w:r w:rsidRPr="00BF3BE2">
        <w:rPr>
          <w:rFonts w:eastAsia="PMingLiU" w:cs="Noto Sans"/>
          <w:szCs w:val="20"/>
          <w:lang w:val="en-US"/>
        </w:rPr>
        <w:t xml:space="preserve">ensure that each seafarer shall have a minimum of ten hours of rest in any </w:t>
      </w:r>
      <w:r w:rsidR="00F74323" w:rsidRPr="00BF3BE2">
        <w:rPr>
          <w:rFonts w:eastAsia="PMingLiU" w:cs="Noto Sans"/>
          <w:szCs w:val="20"/>
          <w:lang w:val="en-US"/>
        </w:rPr>
        <w:t>twenty-four</w:t>
      </w:r>
      <w:r w:rsidRPr="00BF3BE2">
        <w:rPr>
          <w:rFonts w:eastAsia="PMingLiU" w:cs="Noto Sans"/>
          <w:szCs w:val="20"/>
          <w:lang w:val="en-US"/>
        </w:rPr>
        <w:t xml:space="preserve"> hours period and </w:t>
      </w:r>
      <w:r w:rsidR="00F74323" w:rsidRPr="00BF3BE2">
        <w:rPr>
          <w:rFonts w:eastAsia="PMingLiU" w:cs="Noto Sans"/>
          <w:szCs w:val="20"/>
          <w:lang w:val="en-US"/>
        </w:rPr>
        <w:t>seventy-seven</w:t>
      </w:r>
      <w:r w:rsidRPr="00BF3BE2">
        <w:rPr>
          <w:rFonts w:eastAsia="PMingLiU" w:cs="Noto Sans"/>
          <w:szCs w:val="20"/>
          <w:lang w:val="en-US"/>
        </w:rPr>
        <w:t xml:space="preserve"> hours of rest in any seven-day period. The minimum of ten hours may be divided into two periods but one of them shall be at least six hours. Other breaks are in addition to the </w:t>
      </w:r>
      <w:r w:rsidR="00F74323" w:rsidRPr="00BF3BE2">
        <w:rPr>
          <w:rFonts w:eastAsia="PMingLiU" w:cs="Noto Sans"/>
          <w:szCs w:val="20"/>
          <w:lang w:val="en-US"/>
        </w:rPr>
        <w:t>minimum,</w:t>
      </w:r>
      <w:r w:rsidRPr="00BF3BE2">
        <w:rPr>
          <w:rFonts w:eastAsia="PMingLiU" w:cs="Noto Sans"/>
          <w:szCs w:val="20"/>
          <w:lang w:val="en-US"/>
        </w:rPr>
        <w:t xml:space="preserve"> and some are anyway necessary to reach the 77 hours minimum of rest within the </w:t>
      </w:r>
      <w:r w:rsidR="00FB5EFB" w:rsidRPr="00BF3BE2">
        <w:rPr>
          <w:rFonts w:eastAsia="PMingLiU" w:cs="Noto Sans"/>
          <w:szCs w:val="20"/>
          <w:lang w:val="en-US"/>
        </w:rPr>
        <w:t>seven-day</w:t>
      </w:r>
      <w:r w:rsidRPr="00BF3BE2">
        <w:rPr>
          <w:rFonts w:eastAsia="PMingLiU" w:cs="Noto Sans"/>
          <w:szCs w:val="20"/>
          <w:lang w:val="en-US"/>
        </w:rPr>
        <w:t xml:space="preserve"> period and the interval between successive periods of rest shall not exceed 14 hours. </w:t>
      </w:r>
    </w:p>
    <w:p w14:paraId="2DE04B8F" w14:textId="77777777" w:rsidR="00BF3BE2" w:rsidRPr="00BF3BE2" w:rsidRDefault="00BF3BE2" w:rsidP="00BF3BE2">
      <w:pPr>
        <w:spacing w:line="269" w:lineRule="exact"/>
        <w:ind w:left="709"/>
        <w:jc w:val="both"/>
        <w:textAlignment w:val="baseline"/>
        <w:rPr>
          <w:rFonts w:eastAsia="Verdana" w:cs="Noto Sans"/>
          <w:b/>
          <w:color w:val="000000"/>
          <w:szCs w:val="20"/>
          <w:lang w:val="en-US"/>
        </w:rPr>
      </w:pPr>
    </w:p>
    <w:p w14:paraId="10BF7BDA" w14:textId="77777777" w:rsidR="00BF3BE2" w:rsidRPr="00BF3BE2" w:rsidRDefault="00BF3BE2" w:rsidP="00BF3BE2">
      <w:pPr>
        <w:spacing w:line="269" w:lineRule="exact"/>
        <w:ind w:left="709"/>
        <w:jc w:val="both"/>
        <w:textAlignment w:val="baseline"/>
        <w:rPr>
          <w:rFonts w:eastAsia="Verdana" w:cs="Noto Sans"/>
          <w:b/>
          <w:color w:val="000000"/>
          <w:szCs w:val="20"/>
          <w:lang w:val="en-US"/>
        </w:rPr>
      </w:pPr>
      <w:r w:rsidRPr="00BF3BE2">
        <w:rPr>
          <w:rFonts w:eastAsia="PMingLiU" w:cs="Noto Sans"/>
          <w:szCs w:val="20"/>
          <w:lang w:val="en-US"/>
        </w:rPr>
        <w:t xml:space="preserve">A short break of less than 60 (sixty) minutes will not be considered as a period of rest. </w:t>
      </w:r>
    </w:p>
    <w:p w14:paraId="1CFF17F0" w14:textId="77777777" w:rsidR="00BF3BE2" w:rsidRPr="00BF3BE2" w:rsidRDefault="00BF3BE2" w:rsidP="00BF3BE2">
      <w:pPr>
        <w:spacing w:line="269" w:lineRule="exact"/>
        <w:ind w:left="709"/>
        <w:jc w:val="both"/>
        <w:textAlignment w:val="baseline"/>
        <w:rPr>
          <w:rFonts w:eastAsia="Verdana" w:cs="Noto Sans"/>
          <w:b/>
          <w:color w:val="000000"/>
          <w:szCs w:val="20"/>
          <w:lang w:val="en-US"/>
        </w:rPr>
      </w:pPr>
    </w:p>
    <w:p w14:paraId="01461F71" w14:textId="77777777" w:rsidR="00BF3BE2" w:rsidRPr="00BF3BE2" w:rsidRDefault="00BF3BE2" w:rsidP="00BF3BE2">
      <w:pPr>
        <w:spacing w:line="269" w:lineRule="exact"/>
        <w:ind w:left="709"/>
        <w:jc w:val="both"/>
        <w:textAlignment w:val="baseline"/>
        <w:rPr>
          <w:rFonts w:eastAsia="Verdana" w:cs="Noto Sans"/>
          <w:b/>
          <w:color w:val="000000"/>
          <w:szCs w:val="20"/>
          <w:lang w:val="en-US"/>
        </w:rPr>
      </w:pPr>
      <w:r w:rsidRPr="00BF3BE2">
        <w:rPr>
          <w:rFonts w:eastAsia="PMingLiU" w:cs="Noto Sans"/>
          <w:szCs w:val="20"/>
          <w:lang w:val="en-US"/>
        </w:rPr>
        <w:t xml:space="preserve">The 10 hours must be contained within the two periods. </w:t>
      </w:r>
    </w:p>
    <w:p w14:paraId="7A30EFF0" w14:textId="77777777" w:rsidR="00BF3BE2" w:rsidRPr="00BF3BE2" w:rsidRDefault="00BF3BE2" w:rsidP="00BF3BE2">
      <w:pPr>
        <w:spacing w:line="269" w:lineRule="exact"/>
        <w:ind w:left="709"/>
        <w:jc w:val="both"/>
        <w:textAlignment w:val="baseline"/>
        <w:rPr>
          <w:rFonts w:eastAsia="Verdana" w:cs="Noto Sans"/>
          <w:b/>
          <w:color w:val="000000"/>
          <w:szCs w:val="20"/>
          <w:lang w:val="en-US"/>
        </w:rPr>
      </w:pPr>
    </w:p>
    <w:p w14:paraId="4271CBBD" w14:textId="1559AAB9" w:rsidR="00BF3BE2" w:rsidRDefault="00BF3BE2" w:rsidP="00BF3BE2">
      <w:pPr>
        <w:spacing w:line="269" w:lineRule="exact"/>
        <w:ind w:left="709"/>
        <w:jc w:val="both"/>
        <w:textAlignment w:val="baseline"/>
        <w:rPr>
          <w:rFonts w:eastAsia="PMingLiU" w:cs="Noto Sans"/>
          <w:szCs w:val="20"/>
          <w:lang w:val="en-US"/>
        </w:rPr>
      </w:pPr>
      <w:r w:rsidRPr="00BF3BE2">
        <w:rPr>
          <w:rFonts w:eastAsia="PMingLiU" w:cs="Noto Sans"/>
          <w:szCs w:val="20"/>
          <w:lang w:val="en-US"/>
        </w:rPr>
        <w:lastRenderedPageBreak/>
        <w:t xml:space="preserve">The registration and monitoring system of working hours and rest periods is controlled by using </w:t>
      </w:r>
      <w:r w:rsidR="00FB5EFB" w:rsidRPr="00BF3BE2">
        <w:rPr>
          <w:rFonts w:eastAsia="PMingLiU" w:cs="Noto Sans"/>
          <w:szCs w:val="20"/>
          <w:lang w:val="en-US"/>
        </w:rPr>
        <w:t>appropriate</w:t>
      </w:r>
      <w:r w:rsidRPr="00BF3BE2">
        <w:rPr>
          <w:rFonts w:eastAsia="PMingLiU" w:cs="Noto Sans"/>
          <w:szCs w:val="20"/>
          <w:lang w:val="en-US"/>
        </w:rPr>
        <w:t xml:space="preserve"> software. The computerized system ensures </w:t>
      </w:r>
      <w:r w:rsidR="00FB5EFB" w:rsidRPr="00BF3BE2">
        <w:rPr>
          <w:rFonts w:eastAsia="PMingLiU" w:cs="Noto Sans"/>
          <w:szCs w:val="20"/>
          <w:lang w:val="en-US"/>
        </w:rPr>
        <w:t>compliance</w:t>
      </w:r>
      <w:r w:rsidRPr="00BF3BE2">
        <w:rPr>
          <w:rFonts w:eastAsia="PMingLiU" w:cs="Noto Sans"/>
          <w:szCs w:val="20"/>
          <w:lang w:val="en-US"/>
        </w:rPr>
        <w:t xml:space="preserve"> with the working hours </w:t>
      </w:r>
      <w:r w:rsidR="00F74323" w:rsidRPr="00BF3BE2">
        <w:rPr>
          <w:rFonts w:eastAsia="PMingLiU" w:cs="Noto Sans"/>
          <w:szCs w:val="20"/>
          <w:lang w:val="en-US"/>
        </w:rPr>
        <w:t>requirements.</w:t>
      </w:r>
      <w:r w:rsidRPr="00BF3BE2">
        <w:rPr>
          <w:rFonts w:eastAsia="PMingLiU" w:cs="Noto Sans"/>
          <w:szCs w:val="20"/>
          <w:lang w:val="en-US"/>
        </w:rPr>
        <w:t xml:space="preserve"> </w:t>
      </w:r>
    </w:p>
    <w:p w14:paraId="17458417" w14:textId="77777777" w:rsidR="00A40640" w:rsidRPr="00BF3BE2" w:rsidRDefault="00A40640" w:rsidP="00BF3BE2">
      <w:pPr>
        <w:spacing w:line="269" w:lineRule="exact"/>
        <w:ind w:left="709"/>
        <w:jc w:val="both"/>
        <w:textAlignment w:val="baseline"/>
        <w:rPr>
          <w:rFonts w:eastAsia="Verdana" w:cs="Noto Sans"/>
          <w:b/>
          <w:color w:val="000000"/>
          <w:szCs w:val="20"/>
          <w:lang w:val="en-US"/>
        </w:rPr>
      </w:pPr>
    </w:p>
    <w:p w14:paraId="22A1F94A" w14:textId="77777777" w:rsidR="00BF3BE2" w:rsidRPr="00BF3BE2" w:rsidRDefault="00BF3BE2" w:rsidP="00BF3BE2">
      <w:pPr>
        <w:spacing w:line="269" w:lineRule="exact"/>
        <w:ind w:left="709"/>
        <w:jc w:val="both"/>
        <w:textAlignment w:val="baseline"/>
        <w:rPr>
          <w:rFonts w:eastAsia="PMingLiU" w:cs="Noto Sans"/>
          <w:szCs w:val="20"/>
          <w:lang w:val="en-US"/>
        </w:rPr>
      </w:pPr>
      <w:r w:rsidRPr="00BF3BE2">
        <w:rPr>
          <w:rFonts w:eastAsia="PMingLiU" w:cs="Noto Sans"/>
          <w:szCs w:val="20"/>
          <w:lang w:val="en-US"/>
        </w:rPr>
        <w:t>At the end of each month the Shipowner delivers to seafarers a paper summary of the hours of rest recorded. Records of seafarers’ daily hours of rest shall be developed in accordance with IMO/ILO Guidelines for the development of Tables of Seafarers Shipboard Working Arrangements and Formats of records of Seafarers Hours of Work or Hours of Rest, as amended.</w:t>
      </w:r>
    </w:p>
    <w:p w14:paraId="3AE54760" w14:textId="77777777" w:rsidR="00BF3BE2" w:rsidRPr="00BF3BE2" w:rsidRDefault="00BF3BE2" w:rsidP="00BF3BE2">
      <w:pPr>
        <w:spacing w:line="269" w:lineRule="exact"/>
        <w:ind w:left="709"/>
        <w:textAlignment w:val="baseline"/>
        <w:rPr>
          <w:rFonts w:eastAsia="Verdana" w:cs="Noto Sans"/>
          <w:b/>
          <w:color w:val="000000"/>
          <w:szCs w:val="20"/>
          <w:lang w:val="en-US"/>
        </w:rPr>
      </w:pPr>
      <w:r w:rsidRPr="00BF3BE2">
        <w:rPr>
          <w:rFonts w:eastAsia="PMingLiU" w:cs="Noto Sans"/>
          <w:szCs w:val="20"/>
          <w:lang w:val="en-US"/>
        </w:rPr>
        <w:t xml:space="preserve"> </w:t>
      </w:r>
    </w:p>
    <w:p w14:paraId="08F01042" w14:textId="77777777" w:rsidR="00BF3BE2" w:rsidRPr="00BF3BE2" w:rsidRDefault="00BF3BE2" w:rsidP="00BF3BE2">
      <w:pPr>
        <w:numPr>
          <w:ilvl w:val="0"/>
          <w:numId w:val="1"/>
        </w:numPr>
        <w:spacing w:line="269" w:lineRule="exact"/>
        <w:contextualSpacing/>
        <w:textAlignment w:val="baseline"/>
        <w:rPr>
          <w:rFonts w:eastAsia="Verdana" w:cs="Noto Sans"/>
          <w:b/>
          <w:color w:val="000000"/>
          <w:szCs w:val="20"/>
          <w:lang w:val="en-US"/>
        </w:rPr>
      </w:pPr>
      <w:r w:rsidRPr="00451019">
        <w:rPr>
          <w:rFonts w:eastAsia="PMingLiU" w:cs="Noto Sans"/>
          <w:b/>
          <w:bCs/>
          <w:szCs w:val="20"/>
          <w:lang w:val="en-US"/>
        </w:rPr>
        <w:t xml:space="preserve">Manning levels for the ship (Regulation 2.7) </w:t>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t xml:space="preserve">              </w:t>
      </w:r>
      <w:r w:rsidRPr="00BF3BE2">
        <w:rPr>
          <w:rFonts w:eastAsia="PMingLiU" w:cs="Noto Sans"/>
          <w:szCs w:val="20"/>
          <w:lang w:val="en-US"/>
        </w:rPr>
        <w:tab/>
      </w:r>
      <w:r w:rsidRPr="00BF3BE2">
        <w:rPr>
          <w:rFonts w:ascii="Segoe UI Symbol" w:eastAsia="PMingLiU" w:hAnsi="Segoe UI Symbol" w:cs="Segoe UI Symbol"/>
          <w:szCs w:val="20"/>
          <w:lang w:val="en-US"/>
        </w:rPr>
        <w:t>❑</w:t>
      </w:r>
      <w:r w:rsidRPr="00BF3BE2">
        <w:rPr>
          <w:rFonts w:eastAsia="PMingLiU" w:cs="Noto Sans"/>
          <w:szCs w:val="20"/>
          <w:lang w:val="en-US"/>
        </w:rPr>
        <w:t xml:space="preserve"> </w:t>
      </w:r>
    </w:p>
    <w:p w14:paraId="7CAC7A68" w14:textId="77777777" w:rsidR="00BF3BE2" w:rsidRPr="00BF3BE2" w:rsidRDefault="00BF3BE2" w:rsidP="00BF3BE2">
      <w:pPr>
        <w:spacing w:line="269" w:lineRule="exact"/>
        <w:ind w:left="1069"/>
        <w:contextualSpacing/>
        <w:textAlignment w:val="baseline"/>
        <w:rPr>
          <w:rFonts w:eastAsia="Verdana" w:cs="Noto Sans"/>
          <w:b/>
          <w:color w:val="000000"/>
          <w:szCs w:val="20"/>
          <w:lang w:val="en-US"/>
        </w:rPr>
      </w:pPr>
    </w:p>
    <w:p w14:paraId="7FE0DE17" w14:textId="77777777" w:rsidR="00BF3BE2" w:rsidRPr="00BF3BE2" w:rsidRDefault="00BF3BE2" w:rsidP="00BF3BE2">
      <w:pPr>
        <w:spacing w:line="269" w:lineRule="exact"/>
        <w:ind w:left="709"/>
        <w:jc w:val="both"/>
        <w:textAlignment w:val="baseline"/>
        <w:rPr>
          <w:rFonts w:eastAsia="PMingLiU" w:cs="Noto Sans"/>
          <w:szCs w:val="20"/>
          <w:lang w:val="en-US"/>
        </w:rPr>
      </w:pPr>
      <w:r w:rsidRPr="00BF3BE2">
        <w:rPr>
          <w:rFonts w:eastAsia="PMingLiU" w:cs="Noto Sans"/>
          <w:szCs w:val="20"/>
          <w:lang w:val="en-US"/>
        </w:rPr>
        <w:t xml:space="preserve">The Shipowner takes care to always place </w:t>
      </w:r>
      <w:proofErr w:type="gramStart"/>
      <w:r w:rsidRPr="00BF3BE2">
        <w:rPr>
          <w:rFonts w:eastAsia="PMingLiU" w:cs="Noto Sans"/>
          <w:szCs w:val="20"/>
          <w:lang w:val="en-US"/>
        </w:rPr>
        <w:t>a sufficient number of</w:t>
      </w:r>
      <w:proofErr w:type="gramEnd"/>
      <w:r w:rsidRPr="00BF3BE2">
        <w:rPr>
          <w:rFonts w:eastAsia="PMingLiU" w:cs="Noto Sans"/>
          <w:szCs w:val="20"/>
          <w:lang w:val="en-US"/>
        </w:rPr>
        <w:t xml:space="preserve"> seafarers on board its vessels to ensure that the ship is operated safely, efficiently and with due regard to safety under all conditions, taking into account fatigue and the particular nature and conditions of the voyage. The Shipowner ensures that its vessels carries not less than the number and grades/capacities of personnel specified in the Minimum Safe Document issued for every ships according to the national and international provisions.</w:t>
      </w:r>
    </w:p>
    <w:p w14:paraId="70B5115D" w14:textId="77777777" w:rsidR="00BF3BE2" w:rsidRPr="00BF3BE2" w:rsidRDefault="00BF3BE2" w:rsidP="00BF3BE2">
      <w:pPr>
        <w:spacing w:line="269" w:lineRule="exact"/>
        <w:ind w:left="709"/>
        <w:jc w:val="both"/>
        <w:textAlignment w:val="baseline"/>
        <w:rPr>
          <w:rFonts w:eastAsia="Verdana" w:cs="Noto Sans"/>
          <w:b/>
          <w:color w:val="000000"/>
          <w:szCs w:val="20"/>
          <w:lang w:val="en-US"/>
        </w:rPr>
      </w:pPr>
    </w:p>
    <w:p w14:paraId="6D68041C" w14:textId="42D15334" w:rsidR="00BF3BE2" w:rsidRPr="00BF3BE2" w:rsidRDefault="00BF3BE2" w:rsidP="00BF3BE2">
      <w:pPr>
        <w:numPr>
          <w:ilvl w:val="0"/>
          <w:numId w:val="1"/>
        </w:numPr>
        <w:spacing w:line="269" w:lineRule="exact"/>
        <w:contextualSpacing/>
        <w:textAlignment w:val="baseline"/>
        <w:rPr>
          <w:rFonts w:eastAsia="Verdana" w:cs="Noto Sans"/>
          <w:b/>
          <w:color w:val="000000"/>
          <w:szCs w:val="20"/>
          <w:lang w:val="en-US"/>
        </w:rPr>
      </w:pPr>
      <w:r w:rsidRPr="00451019">
        <w:rPr>
          <w:rFonts w:eastAsia="PMingLiU" w:cs="Noto Sans"/>
          <w:b/>
          <w:bCs/>
          <w:szCs w:val="20"/>
          <w:lang w:val="en-US"/>
        </w:rPr>
        <w:t>Accommodation (Regulation 3.1)</w:t>
      </w:r>
      <w:r w:rsidRPr="00BF3BE2">
        <w:rPr>
          <w:rFonts w:eastAsia="PMingLiU" w:cs="Noto Sans"/>
          <w:szCs w:val="20"/>
          <w:lang w:val="en-US"/>
        </w:rPr>
        <w:t xml:space="preserve"> </w:t>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t xml:space="preserve">                                       </w:t>
      </w:r>
      <w:r w:rsidRPr="00BF3BE2">
        <w:rPr>
          <w:rFonts w:eastAsia="PMingLiU" w:cs="Noto Sans"/>
          <w:szCs w:val="20"/>
          <w:lang w:val="en-US"/>
        </w:rPr>
        <w:tab/>
      </w:r>
      <w:r w:rsidRPr="00BF3BE2">
        <w:rPr>
          <w:rFonts w:ascii="Segoe UI Symbol" w:eastAsia="PMingLiU" w:hAnsi="Segoe UI Symbol" w:cs="Segoe UI Symbol"/>
          <w:szCs w:val="20"/>
          <w:lang w:val="en-US"/>
        </w:rPr>
        <w:t>❑</w:t>
      </w:r>
      <w:r w:rsidRPr="00BF3BE2">
        <w:rPr>
          <w:rFonts w:eastAsia="PMingLiU" w:cs="Noto Sans"/>
          <w:szCs w:val="20"/>
          <w:lang w:val="en-US"/>
        </w:rPr>
        <w:t xml:space="preserve"> </w:t>
      </w:r>
    </w:p>
    <w:p w14:paraId="4A729298" w14:textId="77777777" w:rsidR="00BF3BE2" w:rsidRPr="00BF3BE2" w:rsidRDefault="00BF3BE2" w:rsidP="00BF3BE2">
      <w:pPr>
        <w:spacing w:line="269" w:lineRule="exact"/>
        <w:ind w:left="1069"/>
        <w:contextualSpacing/>
        <w:textAlignment w:val="baseline"/>
        <w:rPr>
          <w:rFonts w:eastAsia="Verdana" w:cs="Noto Sans"/>
          <w:b/>
          <w:color w:val="000000"/>
          <w:szCs w:val="20"/>
          <w:lang w:val="en-US"/>
        </w:rPr>
      </w:pPr>
    </w:p>
    <w:p w14:paraId="286EA4C4" w14:textId="5EE0BF90" w:rsidR="00BF3BE2" w:rsidRPr="00BF3BE2" w:rsidRDefault="00BF3BE2" w:rsidP="00BF3BE2">
      <w:pPr>
        <w:spacing w:line="269" w:lineRule="exact"/>
        <w:ind w:left="709"/>
        <w:jc w:val="both"/>
        <w:textAlignment w:val="baseline"/>
        <w:rPr>
          <w:rFonts w:eastAsia="Verdana" w:cs="Noto Sans"/>
          <w:b/>
          <w:color w:val="000000"/>
          <w:szCs w:val="20"/>
          <w:lang w:val="en-US"/>
        </w:rPr>
      </w:pPr>
      <w:r w:rsidRPr="00BF3BE2">
        <w:rPr>
          <w:rFonts w:eastAsia="PMingLiU" w:cs="Noto Sans"/>
          <w:szCs w:val="20"/>
          <w:lang w:val="en-US"/>
        </w:rPr>
        <w:t xml:space="preserve">According to ILO Convention 92 and 133 the Competent Authority makes an initial inspection before the delivery of the vessel to verify the compliance on: </w:t>
      </w:r>
    </w:p>
    <w:p w14:paraId="37B3BAFC" w14:textId="77777777" w:rsidR="00BF3BE2" w:rsidRPr="00BF3BE2" w:rsidRDefault="00BF3BE2" w:rsidP="00BF3BE2">
      <w:pPr>
        <w:numPr>
          <w:ilvl w:val="0"/>
          <w:numId w:val="6"/>
        </w:numPr>
        <w:spacing w:after="160" w:line="259" w:lineRule="auto"/>
        <w:ind w:left="1429"/>
        <w:contextualSpacing/>
        <w:jc w:val="both"/>
        <w:rPr>
          <w:rFonts w:eastAsia="PMingLiU" w:cs="Noto Sans"/>
          <w:szCs w:val="20"/>
          <w:lang w:val="en-US"/>
        </w:rPr>
      </w:pPr>
      <w:r w:rsidRPr="00BF3BE2">
        <w:rPr>
          <w:rFonts w:eastAsia="PMingLiU" w:cs="Noto Sans"/>
          <w:szCs w:val="20"/>
          <w:lang w:val="en-US"/>
        </w:rPr>
        <w:t xml:space="preserve">Ships work </w:t>
      </w:r>
      <w:proofErr w:type="gramStart"/>
      <w:r w:rsidRPr="00BF3BE2">
        <w:rPr>
          <w:rFonts w:eastAsia="PMingLiU" w:cs="Noto Sans"/>
          <w:szCs w:val="20"/>
          <w:lang w:val="en-US"/>
        </w:rPr>
        <w:t>organization;</w:t>
      </w:r>
      <w:proofErr w:type="gramEnd"/>
      <w:r w:rsidRPr="00BF3BE2">
        <w:rPr>
          <w:rFonts w:eastAsia="PMingLiU" w:cs="Noto Sans"/>
          <w:szCs w:val="20"/>
          <w:lang w:val="en-US"/>
        </w:rPr>
        <w:t xml:space="preserve"> </w:t>
      </w:r>
    </w:p>
    <w:p w14:paraId="05192FD7" w14:textId="77777777" w:rsidR="00BF3BE2" w:rsidRPr="00BF3BE2" w:rsidRDefault="00BF3BE2" w:rsidP="00BF3BE2">
      <w:pPr>
        <w:numPr>
          <w:ilvl w:val="0"/>
          <w:numId w:val="6"/>
        </w:numPr>
        <w:spacing w:after="160" w:line="259" w:lineRule="auto"/>
        <w:ind w:left="1429"/>
        <w:contextualSpacing/>
        <w:jc w:val="both"/>
        <w:rPr>
          <w:rFonts w:eastAsia="PMingLiU" w:cs="Noto Sans"/>
          <w:szCs w:val="20"/>
          <w:lang w:val="en-US"/>
        </w:rPr>
      </w:pPr>
      <w:r w:rsidRPr="00BF3BE2">
        <w:rPr>
          <w:rFonts w:eastAsia="PMingLiU" w:cs="Noto Sans"/>
          <w:szCs w:val="20"/>
          <w:lang w:val="en-US"/>
        </w:rPr>
        <w:t xml:space="preserve">Working Place </w:t>
      </w:r>
      <w:proofErr w:type="gramStart"/>
      <w:r w:rsidRPr="00BF3BE2">
        <w:rPr>
          <w:rFonts w:eastAsia="PMingLiU" w:cs="Noto Sans"/>
          <w:szCs w:val="20"/>
          <w:lang w:val="en-US"/>
        </w:rPr>
        <w:t>Safety;</w:t>
      </w:r>
      <w:proofErr w:type="gramEnd"/>
      <w:r w:rsidRPr="00BF3BE2">
        <w:rPr>
          <w:rFonts w:eastAsia="PMingLiU" w:cs="Noto Sans"/>
          <w:szCs w:val="20"/>
          <w:lang w:val="en-US"/>
        </w:rPr>
        <w:t xml:space="preserve"> </w:t>
      </w:r>
    </w:p>
    <w:p w14:paraId="324CF9DD" w14:textId="77777777" w:rsidR="00BF3BE2" w:rsidRPr="00BF3BE2" w:rsidRDefault="00BF3BE2" w:rsidP="00BF3BE2">
      <w:pPr>
        <w:numPr>
          <w:ilvl w:val="0"/>
          <w:numId w:val="6"/>
        </w:numPr>
        <w:spacing w:after="160" w:line="259" w:lineRule="auto"/>
        <w:ind w:left="1429"/>
        <w:contextualSpacing/>
        <w:jc w:val="both"/>
        <w:rPr>
          <w:rFonts w:eastAsia="PMingLiU" w:cs="Noto Sans"/>
          <w:szCs w:val="20"/>
          <w:lang w:val="en-US"/>
        </w:rPr>
      </w:pPr>
      <w:r w:rsidRPr="00BF3BE2">
        <w:rPr>
          <w:rFonts w:eastAsia="PMingLiU" w:cs="Noto Sans"/>
          <w:szCs w:val="20"/>
          <w:lang w:val="en-US"/>
        </w:rPr>
        <w:t xml:space="preserve">Health working conditions. </w:t>
      </w:r>
    </w:p>
    <w:p w14:paraId="4E1A53F3" w14:textId="13D3F410" w:rsidR="00BF3BE2" w:rsidRDefault="00BF3BE2" w:rsidP="00BF3BE2">
      <w:pPr>
        <w:spacing w:line="240" w:lineRule="auto"/>
        <w:ind w:left="709"/>
        <w:jc w:val="both"/>
        <w:rPr>
          <w:rFonts w:eastAsia="PMingLiU" w:cs="Noto Sans"/>
          <w:szCs w:val="20"/>
          <w:lang w:val="en-US"/>
        </w:rPr>
      </w:pPr>
      <w:r w:rsidRPr="00BF3BE2">
        <w:rPr>
          <w:rFonts w:eastAsia="PMingLiU" w:cs="Noto Sans"/>
          <w:szCs w:val="20"/>
          <w:lang w:val="en-US"/>
        </w:rPr>
        <w:t>The Master or one of his delegates (i</w:t>
      </w:r>
      <w:r>
        <w:rPr>
          <w:rFonts w:eastAsia="PMingLiU" w:cs="Noto Sans"/>
          <w:szCs w:val="20"/>
          <w:lang w:val="en-US"/>
        </w:rPr>
        <w:t>.</w:t>
      </w:r>
      <w:r w:rsidR="00525551">
        <w:rPr>
          <w:rFonts w:eastAsia="PMingLiU" w:cs="Noto Sans"/>
          <w:szCs w:val="20"/>
          <w:lang w:val="en-US"/>
        </w:rPr>
        <w:t xml:space="preserve"> </w:t>
      </w:r>
      <w:r w:rsidRPr="00BF3BE2">
        <w:rPr>
          <w:rFonts w:eastAsia="PMingLiU" w:cs="Noto Sans"/>
          <w:szCs w:val="20"/>
          <w:lang w:val="en-US"/>
        </w:rPr>
        <w:t xml:space="preserve">e. Chief Crew Housekeeping) </w:t>
      </w:r>
      <w:r w:rsidR="00525551">
        <w:rPr>
          <w:rFonts w:eastAsia="PMingLiU" w:cs="Noto Sans"/>
          <w:szCs w:val="20"/>
          <w:lang w:val="en-US"/>
        </w:rPr>
        <w:t>shall</w:t>
      </w:r>
      <w:r w:rsidRPr="00BF3BE2">
        <w:rPr>
          <w:rFonts w:eastAsia="PMingLiU" w:cs="Noto Sans"/>
          <w:szCs w:val="20"/>
          <w:lang w:val="en-US"/>
        </w:rPr>
        <w:t xml:space="preserve"> make regular inspection on the following areas: crew public restroom, crew lounges, crew open decks, crew cabin &amp; bathroom, crew launderette, crew stairs and lifts, crew </w:t>
      </w:r>
      <w:r w:rsidR="00525551" w:rsidRPr="00BF3BE2">
        <w:rPr>
          <w:rFonts w:eastAsia="PMingLiU" w:cs="Noto Sans"/>
          <w:szCs w:val="20"/>
          <w:lang w:val="en-US"/>
        </w:rPr>
        <w:t>public</w:t>
      </w:r>
      <w:r w:rsidRPr="00BF3BE2">
        <w:rPr>
          <w:rFonts w:eastAsia="PMingLiU" w:cs="Noto Sans"/>
          <w:szCs w:val="20"/>
          <w:lang w:val="en-US"/>
        </w:rPr>
        <w:t xml:space="preserve"> corridors, crew bar, crew gym. and Food Stores. </w:t>
      </w:r>
    </w:p>
    <w:p w14:paraId="4546C8D4" w14:textId="77777777" w:rsidR="00525551" w:rsidRPr="00BF3BE2" w:rsidRDefault="00525551" w:rsidP="00BF3BE2">
      <w:pPr>
        <w:spacing w:line="240" w:lineRule="auto"/>
        <w:ind w:left="709"/>
        <w:jc w:val="both"/>
        <w:rPr>
          <w:rFonts w:eastAsia="PMingLiU" w:cs="Noto Sans"/>
          <w:szCs w:val="20"/>
          <w:lang w:val="en-US"/>
        </w:rPr>
      </w:pPr>
    </w:p>
    <w:p w14:paraId="631361C0" w14:textId="76B08122" w:rsidR="00BF3BE2" w:rsidRDefault="00BF3BE2" w:rsidP="00BF3BE2">
      <w:pPr>
        <w:spacing w:line="240" w:lineRule="auto"/>
        <w:ind w:left="709"/>
        <w:jc w:val="both"/>
        <w:rPr>
          <w:rFonts w:eastAsia="PMingLiU" w:cs="Noto Sans"/>
          <w:szCs w:val="20"/>
          <w:lang w:val="en-US"/>
        </w:rPr>
      </w:pPr>
      <w:r w:rsidRPr="00BF3BE2">
        <w:rPr>
          <w:rFonts w:eastAsia="PMingLiU" w:cs="Noto Sans"/>
          <w:szCs w:val="20"/>
          <w:lang w:val="en-US"/>
        </w:rPr>
        <w:t>The Shipowner gives the operative instructions</w:t>
      </w:r>
      <w:r w:rsidR="00525551">
        <w:rPr>
          <w:rFonts w:eastAsia="PMingLiU" w:cs="Noto Sans"/>
          <w:szCs w:val="20"/>
          <w:lang w:val="en-US"/>
        </w:rPr>
        <w:t>,</w:t>
      </w:r>
      <w:r w:rsidRPr="00BF3BE2">
        <w:rPr>
          <w:rFonts w:eastAsia="PMingLiU" w:cs="Noto Sans"/>
          <w:szCs w:val="20"/>
          <w:lang w:val="en-US"/>
        </w:rPr>
        <w:t xml:space="preserve"> to ensure the scheduled maintenance of the Hotel, Deck &amp; Engine Departments items as listed in the Company Procedures. </w:t>
      </w:r>
    </w:p>
    <w:p w14:paraId="6C56FD45" w14:textId="77777777" w:rsidR="00525551" w:rsidRPr="00BF3BE2" w:rsidRDefault="00525551" w:rsidP="00BF3BE2">
      <w:pPr>
        <w:spacing w:line="240" w:lineRule="auto"/>
        <w:ind w:left="709"/>
        <w:jc w:val="both"/>
        <w:rPr>
          <w:rFonts w:eastAsia="PMingLiU" w:cs="Noto Sans"/>
          <w:szCs w:val="20"/>
          <w:lang w:val="en-US"/>
        </w:rPr>
      </w:pPr>
    </w:p>
    <w:p w14:paraId="7999DFBC" w14:textId="603F2D16" w:rsidR="00BF3BE2" w:rsidRDefault="00BF3BE2" w:rsidP="00BF3BE2">
      <w:pPr>
        <w:spacing w:line="240" w:lineRule="auto"/>
        <w:ind w:left="709"/>
        <w:jc w:val="both"/>
        <w:rPr>
          <w:rFonts w:eastAsia="PMingLiU" w:cs="Noto Sans"/>
          <w:szCs w:val="20"/>
          <w:lang w:val="en-US"/>
        </w:rPr>
      </w:pPr>
      <w:r w:rsidRPr="00BF3BE2">
        <w:rPr>
          <w:rFonts w:eastAsia="PMingLiU" w:cs="Noto Sans"/>
          <w:szCs w:val="20"/>
          <w:lang w:val="en-US"/>
        </w:rPr>
        <w:t xml:space="preserve">The Shipowner provides hospital accommodation for </w:t>
      </w:r>
      <w:proofErr w:type="gramStart"/>
      <w:r w:rsidRPr="00BF3BE2">
        <w:rPr>
          <w:rFonts w:eastAsia="PMingLiU" w:cs="Noto Sans"/>
          <w:szCs w:val="20"/>
          <w:lang w:val="en-US"/>
        </w:rPr>
        <w:t>seafarers’</w:t>
      </w:r>
      <w:proofErr w:type="gramEnd"/>
      <w:r w:rsidRPr="00BF3BE2">
        <w:rPr>
          <w:rFonts w:eastAsia="PMingLiU" w:cs="Noto Sans"/>
          <w:szCs w:val="20"/>
          <w:lang w:val="en-US"/>
        </w:rPr>
        <w:t xml:space="preserve"> designed so as to facilitate consultation and giving of medical first aid and to help prevent the spread of the infectious diseases. </w:t>
      </w:r>
    </w:p>
    <w:p w14:paraId="72B189EB" w14:textId="77777777" w:rsidR="00525551" w:rsidRPr="00BF3BE2" w:rsidRDefault="00525551" w:rsidP="00BF3BE2">
      <w:pPr>
        <w:spacing w:line="240" w:lineRule="auto"/>
        <w:ind w:left="709"/>
        <w:jc w:val="both"/>
        <w:rPr>
          <w:rFonts w:eastAsia="PMingLiU" w:cs="Noto Sans"/>
          <w:szCs w:val="20"/>
          <w:lang w:val="en-US"/>
        </w:rPr>
      </w:pPr>
    </w:p>
    <w:p w14:paraId="1F291919" w14:textId="7B95D25F" w:rsidR="00BF3BE2" w:rsidRPr="00BF3BE2" w:rsidRDefault="00BF3BE2" w:rsidP="00BF3BE2">
      <w:pPr>
        <w:spacing w:line="240" w:lineRule="auto"/>
        <w:ind w:left="709"/>
        <w:jc w:val="both"/>
        <w:rPr>
          <w:rFonts w:eastAsia="PMingLiU" w:cs="Noto Sans"/>
          <w:szCs w:val="20"/>
          <w:lang w:val="en-US"/>
        </w:rPr>
      </w:pPr>
      <w:r w:rsidRPr="00BF3BE2">
        <w:rPr>
          <w:rFonts w:eastAsia="PMingLiU" w:cs="Noto Sans"/>
          <w:szCs w:val="20"/>
          <w:lang w:val="en-US"/>
        </w:rPr>
        <w:t xml:space="preserve">The Shipowner ensures to all seafarers the most friendly and hospitable environment offering meals in different Restaurants. The Restaurants provide a complete Self-service environment. </w:t>
      </w:r>
      <w:r w:rsidR="00525551" w:rsidRPr="00BF3BE2">
        <w:rPr>
          <w:rFonts w:eastAsia="PMingLiU" w:cs="Noto Sans"/>
          <w:szCs w:val="20"/>
          <w:lang w:val="en-US"/>
        </w:rPr>
        <w:t>Crew chinaware, glasses, cups,</w:t>
      </w:r>
      <w:r w:rsidR="00525551">
        <w:rPr>
          <w:rFonts w:eastAsia="PMingLiU" w:cs="Noto Sans"/>
          <w:szCs w:val="20"/>
          <w:lang w:val="en-US"/>
        </w:rPr>
        <w:t xml:space="preserve"> </w:t>
      </w:r>
      <w:r w:rsidR="00525551" w:rsidRPr="00BF3BE2">
        <w:rPr>
          <w:rFonts w:eastAsia="PMingLiU" w:cs="Noto Sans"/>
          <w:szCs w:val="20"/>
          <w:lang w:val="en-US"/>
        </w:rPr>
        <w:t>and cutlery</w:t>
      </w:r>
      <w:r w:rsidRPr="00BF3BE2">
        <w:rPr>
          <w:rFonts w:eastAsia="PMingLiU" w:cs="Noto Sans"/>
          <w:szCs w:val="20"/>
          <w:lang w:val="en-US"/>
        </w:rPr>
        <w:t xml:space="preserve"> </w:t>
      </w:r>
      <w:r w:rsidR="00525551" w:rsidRPr="00BF3BE2">
        <w:rPr>
          <w:rFonts w:eastAsia="PMingLiU" w:cs="Noto Sans"/>
          <w:szCs w:val="20"/>
          <w:lang w:val="en-US"/>
        </w:rPr>
        <w:t>are always available on the lines in sufficient quantities</w:t>
      </w:r>
      <w:r w:rsidRPr="00BF3BE2">
        <w:rPr>
          <w:rFonts w:eastAsia="PMingLiU" w:cs="Noto Sans"/>
          <w:szCs w:val="20"/>
          <w:lang w:val="en-US"/>
        </w:rPr>
        <w:t xml:space="preserve"> </w:t>
      </w:r>
      <w:r w:rsidR="00525551">
        <w:rPr>
          <w:rFonts w:eastAsia="PMingLiU" w:cs="Noto Sans"/>
          <w:szCs w:val="20"/>
          <w:lang w:val="en-US"/>
        </w:rPr>
        <w:t xml:space="preserve">when </w:t>
      </w:r>
      <w:r w:rsidRPr="00BF3BE2">
        <w:rPr>
          <w:rFonts w:eastAsia="PMingLiU" w:cs="Noto Sans"/>
          <w:szCs w:val="20"/>
          <w:lang w:val="en-US"/>
        </w:rPr>
        <w:t xml:space="preserve">the restaurants are in service. </w:t>
      </w:r>
    </w:p>
    <w:p w14:paraId="4FC6A1A4" w14:textId="77777777" w:rsidR="00525551" w:rsidRDefault="00525551" w:rsidP="00BF3BE2">
      <w:pPr>
        <w:spacing w:line="240" w:lineRule="auto"/>
        <w:ind w:left="709"/>
        <w:jc w:val="both"/>
        <w:rPr>
          <w:rFonts w:eastAsia="PMingLiU" w:cs="Noto Sans"/>
          <w:szCs w:val="20"/>
          <w:lang w:val="en-US"/>
        </w:rPr>
      </w:pPr>
    </w:p>
    <w:p w14:paraId="06B499D8" w14:textId="1233ED58" w:rsidR="00BF3BE2" w:rsidRDefault="00BF3BE2" w:rsidP="00BF3BE2">
      <w:pPr>
        <w:spacing w:line="240" w:lineRule="auto"/>
        <w:ind w:left="709"/>
        <w:jc w:val="both"/>
        <w:rPr>
          <w:rFonts w:eastAsia="PMingLiU" w:cs="Noto Sans"/>
          <w:szCs w:val="20"/>
          <w:lang w:val="en-US"/>
        </w:rPr>
      </w:pPr>
      <w:r w:rsidRPr="00BF3BE2">
        <w:rPr>
          <w:rFonts w:eastAsia="PMingLiU" w:cs="Noto Sans"/>
          <w:szCs w:val="20"/>
          <w:lang w:val="en-US"/>
        </w:rPr>
        <w:t>Opening Hours for all services must follow the posted document on Crew Menu and Crew Mess opening hours.</w:t>
      </w:r>
    </w:p>
    <w:p w14:paraId="597EAB10" w14:textId="77777777" w:rsidR="00BF3BE2" w:rsidRPr="00BF3BE2" w:rsidRDefault="00BF3BE2" w:rsidP="00BF3BE2">
      <w:pPr>
        <w:spacing w:line="240" w:lineRule="auto"/>
        <w:ind w:left="709"/>
        <w:jc w:val="both"/>
        <w:rPr>
          <w:rFonts w:eastAsia="PMingLiU" w:cs="Noto Sans"/>
          <w:szCs w:val="20"/>
          <w:lang w:val="en-US"/>
        </w:rPr>
      </w:pPr>
      <w:r w:rsidRPr="00BF3BE2">
        <w:rPr>
          <w:rFonts w:eastAsia="PMingLiU" w:cs="Noto Sans"/>
          <w:szCs w:val="20"/>
          <w:lang w:val="en-US"/>
        </w:rPr>
        <w:lastRenderedPageBreak/>
        <w:t xml:space="preserve">The Shipowner ensures that seafarers may host family members within the span of a regular embarkation period. </w:t>
      </w:r>
    </w:p>
    <w:p w14:paraId="6B757C78" w14:textId="77777777" w:rsidR="00BF3BE2" w:rsidRPr="00BF3BE2" w:rsidRDefault="00BF3BE2" w:rsidP="00BF3BE2">
      <w:pPr>
        <w:spacing w:line="240" w:lineRule="auto"/>
        <w:ind w:left="709"/>
        <w:jc w:val="both"/>
        <w:rPr>
          <w:rFonts w:eastAsia="PMingLiU" w:cs="Noto Sans"/>
          <w:szCs w:val="20"/>
          <w:lang w:val="en-US"/>
        </w:rPr>
      </w:pPr>
    </w:p>
    <w:p w14:paraId="15350ADF" w14:textId="7371B6F9" w:rsidR="00BF3BE2" w:rsidRPr="00BF3BE2" w:rsidRDefault="00BF3BE2" w:rsidP="00BF3BE2">
      <w:pPr>
        <w:numPr>
          <w:ilvl w:val="0"/>
          <w:numId w:val="1"/>
        </w:numPr>
        <w:spacing w:line="269" w:lineRule="exact"/>
        <w:contextualSpacing/>
        <w:textAlignment w:val="baseline"/>
        <w:rPr>
          <w:rFonts w:eastAsia="Verdana" w:cs="Noto Sans"/>
          <w:b/>
          <w:color w:val="000000"/>
          <w:szCs w:val="20"/>
          <w:lang w:val="en-US"/>
        </w:rPr>
      </w:pPr>
      <w:r w:rsidRPr="00451019">
        <w:rPr>
          <w:rFonts w:eastAsia="PMingLiU" w:cs="Noto Sans"/>
          <w:b/>
          <w:bCs/>
          <w:szCs w:val="20"/>
          <w:lang w:val="en-US"/>
        </w:rPr>
        <w:t>On-board recreational facilities (Regulation 3.1)</w:t>
      </w:r>
      <w:r w:rsidRPr="00BF3BE2">
        <w:rPr>
          <w:rFonts w:eastAsia="PMingLiU" w:cs="Noto Sans"/>
          <w:szCs w:val="20"/>
          <w:lang w:val="en-US"/>
        </w:rPr>
        <w:t xml:space="preserve"> </w:t>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ascii="Segoe UI Symbol" w:eastAsia="PMingLiU" w:hAnsi="Segoe UI Symbol" w:cs="Segoe UI Symbol"/>
          <w:szCs w:val="20"/>
          <w:lang w:val="en-US"/>
        </w:rPr>
        <w:t>❑</w:t>
      </w:r>
    </w:p>
    <w:p w14:paraId="2EEEC97B" w14:textId="77777777" w:rsidR="00BF3BE2" w:rsidRPr="00BF3BE2" w:rsidRDefault="00BF3BE2" w:rsidP="00BF3BE2">
      <w:pPr>
        <w:spacing w:line="269" w:lineRule="exact"/>
        <w:ind w:left="1069"/>
        <w:contextualSpacing/>
        <w:textAlignment w:val="baseline"/>
        <w:rPr>
          <w:rFonts w:eastAsia="Verdana" w:cs="Noto Sans"/>
          <w:b/>
          <w:color w:val="000000"/>
          <w:szCs w:val="20"/>
          <w:lang w:val="en-US"/>
        </w:rPr>
      </w:pPr>
    </w:p>
    <w:p w14:paraId="19B43D91" w14:textId="31E55712" w:rsidR="00BF3BE2" w:rsidRDefault="00BF3BE2" w:rsidP="00BF3BE2">
      <w:pPr>
        <w:spacing w:line="269" w:lineRule="exact"/>
        <w:ind w:left="709"/>
        <w:jc w:val="both"/>
        <w:textAlignment w:val="baseline"/>
        <w:rPr>
          <w:rFonts w:eastAsia="PMingLiU" w:cs="Noto Sans"/>
          <w:szCs w:val="20"/>
          <w:lang w:val="en-US"/>
        </w:rPr>
      </w:pPr>
      <w:r w:rsidRPr="00BF3BE2">
        <w:rPr>
          <w:rFonts w:eastAsia="PMingLiU" w:cs="Noto Sans"/>
          <w:szCs w:val="20"/>
          <w:lang w:val="en-US"/>
        </w:rPr>
        <w:t>The Shipowner, evaluating work risks also for the aspects which might generate psycho-social risks related to work activities and environment, ensures adequate welfare conditions calculating assistance and activities for all seafarers on board ships in a context where people live their work activities and their free time in the same on</w:t>
      </w:r>
      <w:r w:rsidR="00F74323">
        <w:rPr>
          <w:rFonts w:eastAsia="PMingLiU" w:cs="Noto Sans"/>
          <w:szCs w:val="20"/>
          <w:lang w:val="en-US"/>
        </w:rPr>
        <w:t>-</w:t>
      </w:r>
      <w:r w:rsidRPr="00BF3BE2">
        <w:rPr>
          <w:rFonts w:eastAsia="PMingLiU" w:cs="Noto Sans"/>
          <w:szCs w:val="20"/>
          <w:lang w:val="en-US"/>
        </w:rPr>
        <w:t>board environment, far from family and with specific heterogeneity in interpersonal relationships given by multi-ethnical seafarers. The Shipowner created the Onboard Welfare Committee and the Welfare Fund with the purpose to regulate the handling of welfare activities and the engagement of funds offered to all the ships.</w:t>
      </w:r>
    </w:p>
    <w:p w14:paraId="31FDA088" w14:textId="77777777" w:rsidR="00451019" w:rsidRPr="00BF3BE2" w:rsidRDefault="00451019" w:rsidP="00BF3BE2">
      <w:pPr>
        <w:spacing w:line="269" w:lineRule="exact"/>
        <w:ind w:left="709"/>
        <w:jc w:val="both"/>
        <w:textAlignment w:val="baseline"/>
        <w:rPr>
          <w:rFonts w:eastAsia="Verdana" w:cs="Noto Sans"/>
          <w:b/>
          <w:color w:val="000000"/>
          <w:szCs w:val="20"/>
          <w:lang w:val="en-US"/>
        </w:rPr>
      </w:pPr>
    </w:p>
    <w:p w14:paraId="32AA9AE6" w14:textId="6A04522C" w:rsidR="00BF3BE2" w:rsidRPr="00BF3BE2" w:rsidRDefault="00BF3BE2" w:rsidP="00BF3BE2">
      <w:pPr>
        <w:numPr>
          <w:ilvl w:val="0"/>
          <w:numId w:val="1"/>
        </w:numPr>
        <w:spacing w:before="418" w:line="269" w:lineRule="exact"/>
        <w:contextualSpacing/>
        <w:textAlignment w:val="baseline"/>
        <w:rPr>
          <w:rFonts w:eastAsia="Verdana" w:cs="Noto Sans"/>
          <w:b/>
          <w:color w:val="000000"/>
          <w:szCs w:val="20"/>
          <w:lang w:val="en-US"/>
        </w:rPr>
      </w:pPr>
      <w:r w:rsidRPr="00451019">
        <w:rPr>
          <w:rFonts w:eastAsia="PMingLiU" w:cs="Noto Sans"/>
          <w:b/>
          <w:bCs/>
          <w:szCs w:val="20"/>
          <w:lang w:val="en-US"/>
        </w:rPr>
        <w:t>Food and catering (Regulation 3.2)</w:t>
      </w:r>
      <w:r w:rsidRPr="00BF3BE2">
        <w:rPr>
          <w:rFonts w:eastAsia="PMingLiU" w:cs="Noto Sans"/>
          <w:szCs w:val="20"/>
          <w:lang w:val="en-US"/>
        </w:rPr>
        <w:t xml:space="preserve"> </w:t>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ascii="Segoe UI Symbol" w:eastAsia="PMingLiU" w:hAnsi="Segoe UI Symbol" w:cs="Segoe UI Symbol"/>
          <w:szCs w:val="20"/>
          <w:lang w:val="en-US"/>
        </w:rPr>
        <w:t>❑</w:t>
      </w:r>
      <w:r w:rsidRPr="00BF3BE2">
        <w:rPr>
          <w:rFonts w:eastAsia="PMingLiU" w:cs="Noto Sans"/>
          <w:szCs w:val="20"/>
          <w:lang w:val="en-US"/>
        </w:rPr>
        <w:t xml:space="preserve"> </w:t>
      </w:r>
    </w:p>
    <w:p w14:paraId="56053E5F" w14:textId="77777777" w:rsidR="00BF3BE2" w:rsidRPr="00BF3BE2" w:rsidRDefault="00BF3BE2" w:rsidP="00BF3BE2">
      <w:pPr>
        <w:spacing w:before="418" w:line="269" w:lineRule="exact"/>
        <w:ind w:left="1069"/>
        <w:contextualSpacing/>
        <w:textAlignment w:val="baseline"/>
        <w:rPr>
          <w:rFonts w:eastAsia="Verdana" w:cs="Noto Sans"/>
          <w:b/>
          <w:color w:val="000000"/>
          <w:szCs w:val="20"/>
          <w:lang w:val="en-US"/>
        </w:rPr>
      </w:pPr>
    </w:p>
    <w:p w14:paraId="2236B408" w14:textId="2004EFEA" w:rsidR="00BF3BE2" w:rsidRDefault="00BF3BE2" w:rsidP="00BF3BE2">
      <w:pPr>
        <w:spacing w:line="240" w:lineRule="auto"/>
        <w:ind w:left="709"/>
        <w:jc w:val="both"/>
        <w:rPr>
          <w:rFonts w:eastAsia="PMingLiU" w:cs="Noto Sans"/>
          <w:szCs w:val="20"/>
          <w:lang w:val="en-US"/>
        </w:rPr>
      </w:pPr>
      <w:r w:rsidRPr="00BF3BE2">
        <w:rPr>
          <w:rFonts w:eastAsia="PMingLiU" w:cs="Noto Sans"/>
          <w:szCs w:val="20"/>
          <w:lang w:val="en-US"/>
        </w:rPr>
        <w:t xml:space="preserve">The Shipowner ensures that seafarers are provided free of charge of the service of food and drinking water of appropriate quality nutritional value and quantity of which adequately covers the requirements of themselves and </w:t>
      </w:r>
      <w:proofErr w:type="gramStart"/>
      <w:r w:rsidRPr="00BF3BE2">
        <w:rPr>
          <w:rFonts w:eastAsia="PMingLiU" w:cs="Noto Sans"/>
          <w:szCs w:val="20"/>
          <w:lang w:val="en-US"/>
        </w:rPr>
        <w:t>takes into account</w:t>
      </w:r>
      <w:proofErr w:type="gramEnd"/>
      <w:r w:rsidRPr="00BF3BE2">
        <w:rPr>
          <w:rFonts w:eastAsia="PMingLiU" w:cs="Noto Sans"/>
          <w:szCs w:val="20"/>
          <w:lang w:val="en-US"/>
        </w:rPr>
        <w:t xml:space="preserve"> the different cultural and religious background. The organization and equipment of food and catering shall be such as to provide seafarers of adequate meals, varied and nutritious, prepared and served hygienically. </w:t>
      </w:r>
    </w:p>
    <w:p w14:paraId="78749B14" w14:textId="77777777" w:rsidR="00525551" w:rsidRPr="00BF3BE2" w:rsidRDefault="00525551" w:rsidP="00BF3BE2">
      <w:pPr>
        <w:spacing w:line="240" w:lineRule="auto"/>
        <w:ind w:left="709"/>
        <w:jc w:val="both"/>
        <w:rPr>
          <w:rFonts w:eastAsia="PMingLiU" w:cs="Noto Sans"/>
          <w:szCs w:val="20"/>
          <w:lang w:val="en-US"/>
        </w:rPr>
      </w:pPr>
    </w:p>
    <w:p w14:paraId="0C3476FE" w14:textId="6C566521" w:rsidR="00BF3BE2" w:rsidRDefault="00BF3BE2" w:rsidP="00BF3BE2">
      <w:pPr>
        <w:spacing w:line="240" w:lineRule="auto"/>
        <w:ind w:left="709"/>
        <w:jc w:val="both"/>
        <w:rPr>
          <w:rFonts w:eastAsia="PMingLiU" w:cs="Noto Sans"/>
          <w:szCs w:val="20"/>
          <w:lang w:val="en-US"/>
        </w:rPr>
      </w:pPr>
      <w:r w:rsidRPr="00BF3BE2">
        <w:rPr>
          <w:rFonts w:eastAsia="PMingLiU" w:cs="Noto Sans"/>
          <w:szCs w:val="20"/>
          <w:lang w:val="en-US"/>
        </w:rPr>
        <w:t>In order to enhance and improve the satisfaction of the crew, a crew food committee of six members is nominated on every ship taking into consideration the cultural diversity in term of different national culinary basics and departments’ needs. The Shipowner ensures that seafarers engaged as ships’ cook are trained, qualified</w:t>
      </w:r>
      <w:r w:rsidR="00F74323">
        <w:rPr>
          <w:rFonts w:eastAsia="PMingLiU" w:cs="Noto Sans"/>
          <w:szCs w:val="20"/>
          <w:lang w:val="en-US"/>
        </w:rPr>
        <w:t>,</w:t>
      </w:r>
      <w:r w:rsidRPr="00BF3BE2">
        <w:rPr>
          <w:rFonts w:eastAsia="PMingLiU" w:cs="Noto Sans"/>
          <w:szCs w:val="20"/>
          <w:lang w:val="en-US"/>
        </w:rPr>
        <w:t xml:space="preserve"> and found competent. The ships’ cook must be in possession of a Ship’s cook certificate in compliance with MLC 2006 as amended and issued by the Competent Authority or Other Authorized Body by the seafarer’s Country of residence.</w:t>
      </w:r>
    </w:p>
    <w:p w14:paraId="52EAFE0F" w14:textId="77777777" w:rsidR="00451019" w:rsidRPr="00BF3BE2" w:rsidRDefault="00451019" w:rsidP="00BF3BE2">
      <w:pPr>
        <w:spacing w:line="240" w:lineRule="auto"/>
        <w:ind w:left="709"/>
        <w:jc w:val="both"/>
        <w:rPr>
          <w:rFonts w:eastAsia="PMingLiU" w:cs="Noto Sans"/>
          <w:szCs w:val="20"/>
          <w:lang w:val="en-US"/>
        </w:rPr>
      </w:pPr>
    </w:p>
    <w:p w14:paraId="53C5996E" w14:textId="1C216609" w:rsidR="00BF3BE2" w:rsidRPr="00BF3BE2" w:rsidRDefault="00BF3BE2" w:rsidP="00BF3BE2">
      <w:pPr>
        <w:numPr>
          <w:ilvl w:val="0"/>
          <w:numId w:val="1"/>
        </w:numPr>
        <w:spacing w:before="418" w:line="269" w:lineRule="exact"/>
        <w:contextualSpacing/>
        <w:textAlignment w:val="baseline"/>
        <w:rPr>
          <w:rFonts w:eastAsia="Verdana" w:cs="Noto Sans"/>
          <w:b/>
          <w:color w:val="000000"/>
          <w:szCs w:val="20"/>
          <w:lang w:val="en-US"/>
        </w:rPr>
      </w:pPr>
      <w:r w:rsidRPr="00451019">
        <w:rPr>
          <w:rFonts w:eastAsia="PMingLiU" w:cs="Noto Sans"/>
          <w:b/>
          <w:bCs/>
          <w:szCs w:val="20"/>
          <w:lang w:val="en-US"/>
        </w:rPr>
        <w:t>Health and safety and accident prevention (Regulation 4.3)</w:t>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ascii="Segoe UI Symbol" w:eastAsia="PMingLiU" w:hAnsi="Segoe UI Symbol" w:cs="Segoe UI Symbol"/>
          <w:szCs w:val="20"/>
          <w:lang w:val="en-US"/>
        </w:rPr>
        <w:t>❑</w:t>
      </w:r>
      <w:r w:rsidRPr="00BF3BE2">
        <w:rPr>
          <w:rFonts w:eastAsia="PMingLiU" w:cs="Noto Sans"/>
          <w:szCs w:val="20"/>
          <w:lang w:val="en-US"/>
        </w:rPr>
        <w:t xml:space="preserve"> </w:t>
      </w:r>
    </w:p>
    <w:p w14:paraId="5E9C02C7" w14:textId="77777777" w:rsidR="00BF3BE2" w:rsidRPr="00BF3BE2" w:rsidRDefault="00BF3BE2" w:rsidP="00BF3BE2">
      <w:pPr>
        <w:spacing w:before="418" w:line="269" w:lineRule="exact"/>
        <w:ind w:left="1069"/>
        <w:contextualSpacing/>
        <w:jc w:val="both"/>
        <w:textAlignment w:val="baseline"/>
        <w:rPr>
          <w:rFonts w:eastAsia="Verdana" w:cs="Noto Sans"/>
          <w:b/>
          <w:color w:val="000000"/>
          <w:szCs w:val="20"/>
          <w:lang w:val="en-US"/>
        </w:rPr>
      </w:pPr>
    </w:p>
    <w:p w14:paraId="222362C3" w14:textId="54133283" w:rsidR="00BF3BE2" w:rsidRPr="00BF3BE2" w:rsidRDefault="00BF3BE2" w:rsidP="00BF3BE2">
      <w:pPr>
        <w:spacing w:line="240" w:lineRule="auto"/>
        <w:ind w:left="709"/>
        <w:jc w:val="both"/>
        <w:rPr>
          <w:rFonts w:eastAsia="PMingLiU" w:cs="Noto Sans"/>
          <w:szCs w:val="20"/>
          <w:lang w:val="en-US"/>
        </w:rPr>
      </w:pPr>
      <w:r w:rsidRPr="00BF3BE2">
        <w:rPr>
          <w:rFonts w:eastAsia="PMingLiU" w:cs="Noto Sans"/>
          <w:szCs w:val="20"/>
          <w:lang w:val="en-US"/>
        </w:rPr>
        <w:t>The Shipowner ensures to seafarers an</w:t>
      </w:r>
      <w:r w:rsidR="00F74323">
        <w:rPr>
          <w:rFonts w:eastAsia="PMingLiU" w:cs="Noto Sans"/>
          <w:szCs w:val="20"/>
          <w:lang w:val="en-US"/>
        </w:rPr>
        <w:t>d</w:t>
      </w:r>
      <w:r w:rsidRPr="00BF3BE2">
        <w:rPr>
          <w:rFonts w:eastAsia="PMingLiU" w:cs="Noto Sans"/>
          <w:szCs w:val="20"/>
          <w:lang w:val="en-US"/>
        </w:rPr>
        <w:t xml:space="preserve"> health and safety protection system and safety working conditions in a healthy environment. </w:t>
      </w:r>
      <w:proofErr w:type="gramStart"/>
      <w:r w:rsidRPr="00BF3BE2">
        <w:rPr>
          <w:rFonts w:eastAsia="PMingLiU" w:cs="Noto Sans"/>
          <w:szCs w:val="20"/>
          <w:lang w:val="en-US"/>
        </w:rPr>
        <w:t>In particular the</w:t>
      </w:r>
      <w:proofErr w:type="gramEnd"/>
      <w:r w:rsidRPr="00BF3BE2">
        <w:rPr>
          <w:rFonts w:eastAsia="PMingLiU" w:cs="Noto Sans"/>
          <w:szCs w:val="20"/>
          <w:lang w:val="en-US"/>
        </w:rPr>
        <w:t xml:space="preserve"> Shipowner: </w:t>
      </w:r>
    </w:p>
    <w:p w14:paraId="42909DD8" w14:textId="77777777" w:rsidR="00BF3BE2" w:rsidRPr="00BF3BE2" w:rsidRDefault="00BF3BE2" w:rsidP="00BF3BE2">
      <w:pPr>
        <w:numPr>
          <w:ilvl w:val="0"/>
          <w:numId w:val="7"/>
        </w:numPr>
        <w:spacing w:after="160" w:line="259" w:lineRule="auto"/>
        <w:ind w:left="1429"/>
        <w:contextualSpacing/>
        <w:jc w:val="both"/>
        <w:rPr>
          <w:rFonts w:eastAsia="PMingLiU" w:cs="Noto Sans"/>
          <w:szCs w:val="20"/>
          <w:lang w:val="en-US"/>
        </w:rPr>
      </w:pPr>
      <w:r w:rsidRPr="00BF3BE2">
        <w:rPr>
          <w:rFonts w:eastAsia="PMingLiU" w:cs="Noto Sans"/>
          <w:szCs w:val="20"/>
          <w:lang w:val="en-US"/>
        </w:rPr>
        <w:t>adopts an effective implementation and promotion of occupational safety and health policies and programs on board its ships, including risk evaluation as well as training and instruction of seafarers.</w:t>
      </w:r>
    </w:p>
    <w:p w14:paraId="41043A7D" w14:textId="09FAF02D" w:rsidR="00BF3BE2" w:rsidRPr="00BF3BE2" w:rsidRDefault="00BF3BE2" w:rsidP="00BF3BE2">
      <w:pPr>
        <w:numPr>
          <w:ilvl w:val="0"/>
          <w:numId w:val="7"/>
        </w:numPr>
        <w:spacing w:after="160" w:line="259" w:lineRule="auto"/>
        <w:ind w:left="1429"/>
        <w:contextualSpacing/>
        <w:jc w:val="both"/>
        <w:rPr>
          <w:rFonts w:eastAsia="PMingLiU" w:cs="Noto Sans"/>
          <w:szCs w:val="20"/>
          <w:lang w:val="en-US"/>
        </w:rPr>
      </w:pPr>
      <w:r w:rsidRPr="00BF3BE2">
        <w:rPr>
          <w:rFonts w:eastAsia="PMingLiU" w:cs="Noto Sans"/>
          <w:szCs w:val="20"/>
          <w:lang w:val="en-US"/>
        </w:rPr>
        <w:t>adopts reasonable precaution to prevent occupational accidents, injuries</w:t>
      </w:r>
      <w:r w:rsidR="00F74323">
        <w:rPr>
          <w:rFonts w:eastAsia="PMingLiU" w:cs="Noto Sans"/>
          <w:szCs w:val="20"/>
          <w:lang w:val="en-US"/>
        </w:rPr>
        <w:t>,</w:t>
      </w:r>
      <w:r w:rsidRPr="00BF3BE2">
        <w:rPr>
          <w:rFonts w:eastAsia="PMingLiU" w:cs="Noto Sans"/>
          <w:szCs w:val="20"/>
          <w:lang w:val="en-US"/>
        </w:rPr>
        <w:t xml:space="preserve"> and diseases on board ships, including measures to reduce and prevent the risks of exposure to harmful levels of ambient factors and chemicals as well as the risk of injury or disease that may arise from the use of equipment and machinery on board ships.</w:t>
      </w:r>
    </w:p>
    <w:p w14:paraId="5A44B123" w14:textId="77777777" w:rsidR="00BF3BE2" w:rsidRPr="00BF3BE2" w:rsidRDefault="00BF3BE2" w:rsidP="00BF3BE2">
      <w:pPr>
        <w:numPr>
          <w:ilvl w:val="0"/>
          <w:numId w:val="7"/>
        </w:numPr>
        <w:spacing w:after="160" w:line="259" w:lineRule="auto"/>
        <w:ind w:left="1429"/>
        <w:contextualSpacing/>
        <w:jc w:val="both"/>
        <w:rPr>
          <w:rFonts w:eastAsia="PMingLiU" w:cs="Noto Sans"/>
          <w:szCs w:val="20"/>
          <w:lang w:val="en-US"/>
        </w:rPr>
      </w:pPr>
      <w:r w:rsidRPr="00BF3BE2">
        <w:rPr>
          <w:rFonts w:eastAsia="PMingLiU" w:cs="Noto Sans"/>
          <w:szCs w:val="20"/>
          <w:lang w:val="en-US"/>
        </w:rPr>
        <w:lastRenderedPageBreak/>
        <w:t>adopt procedures for inspecting, reporting and correcting unsafe conditions and for investigating and reporting on-board occupational accidents</w:t>
      </w:r>
    </w:p>
    <w:p w14:paraId="184C82DB" w14:textId="77777777" w:rsidR="00BF3BE2" w:rsidRPr="00BF3BE2" w:rsidRDefault="00BF3BE2" w:rsidP="00BF3BE2">
      <w:pPr>
        <w:numPr>
          <w:ilvl w:val="0"/>
          <w:numId w:val="7"/>
        </w:numPr>
        <w:spacing w:after="160" w:line="259" w:lineRule="auto"/>
        <w:ind w:left="1429"/>
        <w:contextualSpacing/>
        <w:jc w:val="both"/>
        <w:rPr>
          <w:rFonts w:eastAsia="PMingLiU" w:cs="Noto Sans"/>
          <w:szCs w:val="20"/>
          <w:lang w:val="en-US"/>
        </w:rPr>
      </w:pPr>
      <w:r w:rsidRPr="00BF3BE2">
        <w:rPr>
          <w:rFonts w:eastAsia="PMingLiU" w:cs="Noto Sans"/>
          <w:szCs w:val="20"/>
          <w:lang w:val="en-US"/>
        </w:rPr>
        <w:t xml:space="preserve"> the Shipowner does not require seafarers to work if the Shipowner doesn’t provide to seafarers an adequate protection and prevention equipment</w:t>
      </w:r>
    </w:p>
    <w:p w14:paraId="4A44B7B1" w14:textId="7B41E3F4" w:rsidR="00BF3BE2" w:rsidRDefault="00BF3BE2" w:rsidP="00BF3BE2">
      <w:pPr>
        <w:numPr>
          <w:ilvl w:val="0"/>
          <w:numId w:val="7"/>
        </w:numPr>
        <w:spacing w:after="160" w:line="259" w:lineRule="auto"/>
        <w:ind w:left="1429"/>
        <w:contextualSpacing/>
        <w:jc w:val="both"/>
        <w:rPr>
          <w:rFonts w:eastAsia="PMingLiU" w:cs="Noto Sans"/>
          <w:szCs w:val="20"/>
          <w:lang w:val="en-US"/>
        </w:rPr>
      </w:pPr>
      <w:r w:rsidRPr="00BF3BE2">
        <w:rPr>
          <w:rFonts w:eastAsia="PMingLiU" w:cs="Noto Sans"/>
          <w:szCs w:val="20"/>
          <w:lang w:val="en-US"/>
        </w:rPr>
        <w:t xml:space="preserve">The Shipowner established an </w:t>
      </w:r>
      <w:r w:rsidR="00F74323" w:rsidRPr="00BF3BE2">
        <w:rPr>
          <w:rFonts w:eastAsia="PMingLiU" w:cs="Noto Sans"/>
          <w:szCs w:val="20"/>
          <w:lang w:val="en-US"/>
        </w:rPr>
        <w:t>on-board committee</w:t>
      </w:r>
      <w:r w:rsidRPr="00BF3BE2">
        <w:rPr>
          <w:rFonts w:eastAsia="PMingLiU" w:cs="Noto Sans"/>
          <w:szCs w:val="20"/>
          <w:lang w:val="en-US"/>
        </w:rPr>
        <w:t xml:space="preserve"> on which seafarers’ organizations concerned are represented, to ensure occupational safety and health protection and prevention programs.</w:t>
      </w:r>
    </w:p>
    <w:p w14:paraId="5E593A22" w14:textId="77777777" w:rsidR="00451019" w:rsidRPr="00BF3BE2" w:rsidRDefault="00451019" w:rsidP="00451019">
      <w:pPr>
        <w:spacing w:after="160" w:line="259" w:lineRule="auto"/>
        <w:ind w:left="1429"/>
        <w:contextualSpacing/>
        <w:jc w:val="both"/>
        <w:rPr>
          <w:rFonts w:eastAsia="PMingLiU" w:cs="Noto Sans"/>
          <w:szCs w:val="20"/>
          <w:lang w:val="en-US"/>
        </w:rPr>
      </w:pPr>
    </w:p>
    <w:p w14:paraId="649AA6A7" w14:textId="118EADE3" w:rsidR="00BF3BE2" w:rsidRPr="00BF3BE2" w:rsidRDefault="00BF3BE2" w:rsidP="00BF3BE2">
      <w:pPr>
        <w:numPr>
          <w:ilvl w:val="0"/>
          <w:numId w:val="1"/>
        </w:numPr>
        <w:spacing w:before="418" w:after="501" w:line="269" w:lineRule="exact"/>
        <w:contextualSpacing/>
        <w:textAlignment w:val="baseline"/>
        <w:rPr>
          <w:rFonts w:eastAsia="Verdana" w:cs="Noto Sans"/>
          <w:b/>
          <w:color w:val="000000"/>
          <w:szCs w:val="20"/>
          <w:lang w:val="en-US"/>
        </w:rPr>
      </w:pPr>
      <w:r w:rsidRPr="00451019">
        <w:rPr>
          <w:rFonts w:eastAsia="PMingLiU" w:cs="Noto Sans"/>
          <w:b/>
          <w:bCs/>
          <w:szCs w:val="20"/>
          <w:lang w:val="en-US"/>
        </w:rPr>
        <w:t>On-board medical care (Regulation 4.1)</w:t>
      </w:r>
      <w:r w:rsidRPr="00BF3BE2">
        <w:rPr>
          <w:rFonts w:eastAsia="PMingLiU" w:cs="Noto Sans"/>
          <w:szCs w:val="20"/>
          <w:lang w:val="en-US"/>
        </w:rPr>
        <w:t xml:space="preserve"> </w:t>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ascii="Segoe UI Symbol" w:eastAsia="PMingLiU" w:hAnsi="Segoe UI Symbol" w:cs="Segoe UI Symbol"/>
          <w:szCs w:val="20"/>
          <w:lang w:val="en-US"/>
        </w:rPr>
        <w:t>❑</w:t>
      </w:r>
      <w:r w:rsidRPr="00BF3BE2">
        <w:rPr>
          <w:rFonts w:eastAsia="PMingLiU" w:cs="Noto Sans"/>
          <w:szCs w:val="20"/>
          <w:lang w:val="en-US"/>
        </w:rPr>
        <w:t xml:space="preserve"> </w:t>
      </w:r>
    </w:p>
    <w:p w14:paraId="1BF84AE8" w14:textId="77777777" w:rsidR="00BF3BE2" w:rsidRPr="00BF3BE2" w:rsidRDefault="00BF3BE2" w:rsidP="00BF3BE2">
      <w:pPr>
        <w:spacing w:before="418" w:after="501" w:line="269" w:lineRule="exact"/>
        <w:ind w:left="1069"/>
        <w:contextualSpacing/>
        <w:textAlignment w:val="baseline"/>
        <w:rPr>
          <w:rFonts w:eastAsia="Verdana" w:cs="Noto Sans"/>
          <w:b/>
          <w:color w:val="000000"/>
          <w:szCs w:val="20"/>
          <w:lang w:val="en-US"/>
        </w:rPr>
      </w:pPr>
    </w:p>
    <w:p w14:paraId="0543CF82" w14:textId="4E419CAB" w:rsidR="00BF3BE2" w:rsidRPr="00BF3BE2" w:rsidRDefault="00BF3BE2" w:rsidP="00BF3BE2">
      <w:pPr>
        <w:spacing w:line="240" w:lineRule="auto"/>
        <w:ind w:left="720"/>
        <w:contextualSpacing/>
        <w:jc w:val="both"/>
        <w:rPr>
          <w:rFonts w:eastAsia="PMingLiU" w:cs="Noto Sans"/>
          <w:szCs w:val="20"/>
          <w:lang w:val="en-US"/>
        </w:rPr>
      </w:pPr>
      <w:r w:rsidRPr="00BF3BE2">
        <w:rPr>
          <w:rFonts w:eastAsia="PMingLiU" w:cs="Noto Sans"/>
          <w:szCs w:val="20"/>
          <w:lang w:val="en-US"/>
        </w:rPr>
        <w:t>The Shipowner ensures that all seafarers are covered by adequate measures of health and safety protection</w:t>
      </w:r>
      <w:r w:rsidR="00F74323">
        <w:rPr>
          <w:rFonts w:eastAsia="PMingLiU" w:cs="Noto Sans"/>
          <w:szCs w:val="20"/>
          <w:lang w:val="en-US"/>
        </w:rPr>
        <w:t>,</w:t>
      </w:r>
      <w:r w:rsidRPr="00BF3BE2">
        <w:rPr>
          <w:rFonts w:eastAsia="PMingLiU" w:cs="Noto Sans"/>
          <w:szCs w:val="20"/>
          <w:lang w:val="en-US"/>
        </w:rPr>
        <w:t xml:space="preserve"> and they could have access to prompt and adequate medical care, including dental care, whilst working on board.</w:t>
      </w:r>
      <w:r w:rsidR="00372CAF">
        <w:rPr>
          <w:rFonts w:eastAsia="PMingLiU" w:cs="Noto Sans"/>
          <w:szCs w:val="20"/>
          <w:lang w:val="en-US"/>
        </w:rPr>
        <w:t xml:space="preserve"> </w:t>
      </w:r>
      <w:r w:rsidRPr="00BF3BE2">
        <w:rPr>
          <w:rFonts w:eastAsia="PMingLiU" w:cs="Noto Sans"/>
          <w:szCs w:val="20"/>
          <w:lang w:val="en-US"/>
        </w:rPr>
        <w:t xml:space="preserve">The Shipowner ensures that medical personnel on board ships is in possession of certificates required according to the national provisions. The Shipowner ensure that its ships carry the medicine chest and the medical equipment indicated by the competent authority and specified </w:t>
      </w:r>
      <w:r w:rsidR="00F74323" w:rsidRPr="00BF3BE2">
        <w:rPr>
          <w:rFonts w:eastAsia="PMingLiU" w:cs="Noto Sans"/>
          <w:szCs w:val="20"/>
          <w:lang w:val="en-US"/>
        </w:rPr>
        <w:t>into</w:t>
      </w:r>
      <w:r w:rsidRPr="00BF3BE2">
        <w:rPr>
          <w:rFonts w:eastAsia="PMingLiU" w:cs="Noto Sans"/>
          <w:szCs w:val="20"/>
          <w:lang w:val="en-US"/>
        </w:rPr>
        <w:t xml:space="preserve"> the International medical Guide for Ships. </w:t>
      </w:r>
    </w:p>
    <w:p w14:paraId="157C70FE" w14:textId="77777777" w:rsidR="00BF3BE2" w:rsidRPr="00BF3BE2" w:rsidRDefault="00BF3BE2" w:rsidP="00BF3BE2">
      <w:pPr>
        <w:spacing w:before="418" w:after="501" w:line="269" w:lineRule="exact"/>
        <w:ind w:left="1069"/>
        <w:contextualSpacing/>
        <w:textAlignment w:val="baseline"/>
        <w:rPr>
          <w:rFonts w:eastAsia="Verdana" w:cs="Noto Sans"/>
          <w:b/>
          <w:color w:val="000000"/>
          <w:szCs w:val="20"/>
          <w:lang w:val="en-US"/>
        </w:rPr>
      </w:pPr>
    </w:p>
    <w:p w14:paraId="62076DAE" w14:textId="1B2689D4" w:rsidR="00BF3BE2" w:rsidRPr="00BF3BE2" w:rsidRDefault="00BF3BE2" w:rsidP="00BF3BE2">
      <w:pPr>
        <w:numPr>
          <w:ilvl w:val="0"/>
          <w:numId w:val="1"/>
        </w:numPr>
        <w:spacing w:before="418" w:after="501" w:line="269" w:lineRule="exact"/>
        <w:contextualSpacing/>
        <w:textAlignment w:val="baseline"/>
        <w:rPr>
          <w:rFonts w:eastAsia="Verdana" w:cs="Noto Sans"/>
          <w:b/>
          <w:color w:val="000000"/>
          <w:szCs w:val="20"/>
          <w:lang w:val="en-US"/>
        </w:rPr>
      </w:pPr>
      <w:r w:rsidRPr="00451019">
        <w:rPr>
          <w:rFonts w:eastAsia="PMingLiU" w:cs="Noto Sans"/>
          <w:b/>
          <w:bCs/>
          <w:szCs w:val="20"/>
          <w:lang w:val="en-US"/>
        </w:rPr>
        <w:t>On-board complaint procedures (Regulation 5.1.5)</w:t>
      </w:r>
      <w:r w:rsidRPr="00BF3BE2">
        <w:rPr>
          <w:rFonts w:eastAsia="PMingLiU" w:cs="Noto Sans"/>
          <w:szCs w:val="20"/>
          <w:lang w:val="en-US"/>
        </w:rPr>
        <w:t xml:space="preserve"> </w:t>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ascii="Segoe UI Symbol" w:eastAsia="PMingLiU" w:hAnsi="Segoe UI Symbol" w:cs="Segoe UI Symbol"/>
          <w:szCs w:val="20"/>
          <w:lang w:val="en-US"/>
        </w:rPr>
        <w:t>❑</w:t>
      </w:r>
      <w:r w:rsidRPr="00BF3BE2">
        <w:rPr>
          <w:rFonts w:eastAsia="PMingLiU" w:cs="Noto Sans"/>
          <w:szCs w:val="20"/>
          <w:lang w:val="en-US"/>
        </w:rPr>
        <w:t xml:space="preserve"> </w:t>
      </w:r>
    </w:p>
    <w:p w14:paraId="520788E5" w14:textId="77777777" w:rsidR="00BF3BE2" w:rsidRPr="00BF3BE2" w:rsidRDefault="00BF3BE2" w:rsidP="00BF3BE2">
      <w:pPr>
        <w:spacing w:before="418" w:after="501" w:line="269" w:lineRule="exact"/>
        <w:ind w:left="1069"/>
        <w:contextualSpacing/>
        <w:textAlignment w:val="baseline"/>
        <w:rPr>
          <w:rFonts w:eastAsia="Verdana" w:cs="Noto Sans"/>
          <w:b/>
          <w:color w:val="000000"/>
          <w:szCs w:val="20"/>
          <w:lang w:val="en-US"/>
        </w:rPr>
      </w:pPr>
    </w:p>
    <w:p w14:paraId="061BAD7C" w14:textId="53B72A65" w:rsidR="00BF3BE2" w:rsidRPr="00BF3BE2" w:rsidRDefault="00BF3BE2" w:rsidP="00BF3BE2">
      <w:pPr>
        <w:spacing w:line="240" w:lineRule="auto"/>
        <w:ind w:left="720"/>
        <w:contextualSpacing/>
        <w:jc w:val="both"/>
        <w:rPr>
          <w:rFonts w:eastAsia="PMingLiU" w:cs="Noto Sans"/>
          <w:szCs w:val="20"/>
          <w:lang w:val="en-US"/>
        </w:rPr>
      </w:pPr>
      <w:r w:rsidRPr="00BF3BE2">
        <w:rPr>
          <w:rFonts w:eastAsia="PMingLiU" w:cs="Noto Sans"/>
          <w:szCs w:val="20"/>
          <w:lang w:val="en-US"/>
        </w:rPr>
        <w:t xml:space="preserve">The Shipowner ensures that its ships have an </w:t>
      </w:r>
      <w:r w:rsidR="00F74323" w:rsidRPr="00BF3BE2">
        <w:rPr>
          <w:rFonts w:eastAsia="PMingLiU" w:cs="Noto Sans"/>
          <w:szCs w:val="20"/>
          <w:lang w:val="en-US"/>
        </w:rPr>
        <w:t>on-board</w:t>
      </w:r>
      <w:r w:rsidRPr="00BF3BE2">
        <w:rPr>
          <w:rFonts w:eastAsia="PMingLiU" w:cs="Noto Sans"/>
          <w:szCs w:val="20"/>
          <w:lang w:val="en-US"/>
        </w:rPr>
        <w:t xml:space="preserve"> procedure for the fair, effective and expeditious handling of </w:t>
      </w:r>
      <w:r w:rsidR="00372CAF" w:rsidRPr="00BF3BE2">
        <w:rPr>
          <w:rFonts w:eastAsia="PMingLiU" w:cs="Noto Sans"/>
          <w:szCs w:val="20"/>
          <w:lang w:val="en-US"/>
        </w:rPr>
        <w:t>seafarer</w:t>
      </w:r>
      <w:r w:rsidR="00372CAF">
        <w:rPr>
          <w:rFonts w:eastAsia="PMingLiU" w:cs="Noto Sans"/>
          <w:szCs w:val="20"/>
          <w:lang w:val="en-US"/>
        </w:rPr>
        <w:t xml:space="preserve">s </w:t>
      </w:r>
      <w:r w:rsidR="00372CAF" w:rsidRPr="00BF3BE2">
        <w:rPr>
          <w:rFonts w:eastAsia="PMingLiU" w:cs="Noto Sans"/>
          <w:szCs w:val="20"/>
          <w:lang w:val="en-US"/>
        </w:rPr>
        <w:t>’complaints</w:t>
      </w:r>
      <w:r w:rsidRPr="00BF3BE2">
        <w:rPr>
          <w:rFonts w:eastAsia="PMingLiU" w:cs="Noto Sans"/>
          <w:szCs w:val="20"/>
          <w:lang w:val="en-US"/>
        </w:rPr>
        <w:t xml:space="preserve">. </w:t>
      </w:r>
      <w:r w:rsidR="00372CAF" w:rsidRPr="00BF3BE2">
        <w:rPr>
          <w:rFonts w:eastAsia="PMingLiU" w:cs="Noto Sans"/>
          <w:szCs w:val="20"/>
          <w:lang w:val="en-US"/>
        </w:rPr>
        <w:t>A copy of the Procedure and Annexes</w:t>
      </w:r>
      <w:r w:rsidRPr="00BF3BE2">
        <w:rPr>
          <w:rFonts w:eastAsia="PMingLiU" w:cs="Noto Sans"/>
          <w:szCs w:val="20"/>
          <w:lang w:val="en-US"/>
        </w:rPr>
        <w:t xml:space="preserve"> is available to seafarers on</w:t>
      </w:r>
      <w:r w:rsidR="00372CAF">
        <w:rPr>
          <w:rFonts w:eastAsia="PMingLiU" w:cs="Noto Sans"/>
          <w:szCs w:val="20"/>
          <w:lang w:val="en-US"/>
        </w:rPr>
        <w:t>-</w:t>
      </w:r>
      <w:r w:rsidRPr="00BF3BE2">
        <w:rPr>
          <w:rFonts w:eastAsia="PMingLiU" w:cs="Noto Sans"/>
          <w:szCs w:val="20"/>
          <w:lang w:val="en-US"/>
        </w:rPr>
        <w:t xml:space="preserve">board and a copy of it is delivered by the Shipowner to the seafarers </w:t>
      </w:r>
      <w:proofErr w:type="gramStart"/>
      <w:r w:rsidRPr="00BF3BE2">
        <w:rPr>
          <w:rFonts w:eastAsia="PMingLiU" w:cs="Noto Sans"/>
          <w:szCs w:val="20"/>
          <w:lang w:val="en-US"/>
        </w:rPr>
        <w:t>at the moment</w:t>
      </w:r>
      <w:proofErr w:type="gramEnd"/>
      <w:r w:rsidRPr="00BF3BE2">
        <w:rPr>
          <w:rFonts w:eastAsia="PMingLiU" w:cs="Noto Sans"/>
          <w:szCs w:val="20"/>
          <w:lang w:val="en-US"/>
        </w:rPr>
        <w:t xml:space="preserve"> of their embarkation.</w:t>
      </w:r>
    </w:p>
    <w:p w14:paraId="6EDB1DEC" w14:textId="77777777" w:rsidR="00BF3BE2" w:rsidRPr="00BF3BE2" w:rsidRDefault="00BF3BE2" w:rsidP="00BF3BE2">
      <w:pPr>
        <w:spacing w:before="418" w:after="501" w:line="269" w:lineRule="exact"/>
        <w:ind w:left="1069"/>
        <w:contextualSpacing/>
        <w:textAlignment w:val="baseline"/>
        <w:rPr>
          <w:rFonts w:eastAsia="Verdana" w:cs="Noto Sans"/>
          <w:b/>
          <w:color w:val="000000"/>
          <w:szCs w:val="20"/>
          <w:lang w:val="en-US"/>
        </w:rPr>
      </w:pPr>
    </w:p>
    <w:p w14:paraId="6717E98F" w14:textId="20181A4C" w:rsidR="00BF3BE2" w:rsidRPr="00BF3BE2" w:rsidRDefault="00BF3BE2" w:rsidP="00BF3BE2">
      <w:pPr>
        <w:numPr>
          <w:ilvl w:val="0"/>
          <w:numId w:val="1"/>
        </w:numPr>
        <w:spacing w:before="120" w:after="120" w:line="240" w:lineRule="auto"/>
        <w:contextualSpacing/>
        <w:textAlignment w:val="baseline"/>
        <w:rPr>
          <w:rFonts w:eastAsia="Verdana" w:cs="Noto Sans"/>
          <w:b/>
          <w:color w:val="000000"/>
          <w:szCs w:val="20"/>
          <w:lang w:val="en-US"/>
        </w:rPr>
      </w:pPr>
      <w:r w:rsidRPr="00451019">
        <w:rPr>
          <w:rFonts w:eastAsia="PMingLiU" w:cs="Noto Sans"/>
          <w:b/>
          <w:bCs/>
          <w:szCs w:val="20"/>
          <w:lang w:val="en-US"/>
        </w:rPr>
        <w:t>Payment of wages (Regulation 2.2)</w:t>
      </w:r>
      <w:r w:rsidRPr="00BF3BE2">
        <w:rPr>
          <w:rFonts w:eastAsia="PMingLiU" w:cs="Noto Sans"/>
          <w:szCs w:val="20"/>
          <w:lang w:val="en-US"/>
        </w:rPr>
        <w:t xml:space="preserve"> </w:t>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ascii="Segoe UI Symbol" w:eastAsia="PMingLiU" w:hAnsi="Segoe UI Symbol" w:cs="Segoe UI Symbol"/>
          <w:szCs w:val="20"/>
          <w:lang w:val="en-US"/>
        </w:rPr>
        <w:t>❑</w:t>
      </w:r>
    </w:p>
    <w:p w14:paraId="1B67F27C" w14:textId="77777777" w:rsidR="00BF3BE2" w:rsidRPr="00BF3BE2" w:rsidRDefault="00BF3BE2" w:rsidP="00BF3BE2">
      <w:pPr>
        <w:spacing w:before="120" w:after="120" w:line="240" w:lineRule="auto"/>
        <w:ind w:left="1069"/>
        <w:contextualSpacing/>
        <w:textAlignment w:val="baseline"/>
        <w:rPr>
          <w:rFonts w:eastAsia="Verdana" w:cs="Noto Sans"/>
          <w:b/>
          <w:color w:val="000000"/>
          <w:szCs w:val="20"/>
          <w:lang w:val="en-US"/>
        </w:rPr>
      </w:pPr>
    </w:p>
    <w:p w14:paraId="7DCE4939" w14:textId="30230C69" w:rsidR="00BF3BE2" w:rsidRPr="00BF3BE2" w:rsidRDefault="00BF3BE2" w:rsidP="00BF3BE2">
      <w:pPr>
        <w:spacing w:line="240" w:lineRule="auto"/>
        <w:ind w:left="720"/>
        <w:contextualSpacing/>
        <w:jc w:val="both"/>
        <w:rPr>
          <w:rFonts w:eastAsia="PMingLiU" w:cs="Noto Sans"/>
          <w:szCs w:val="20"/>
          <w:lang w:val="en-US"/>
        </w:rPr>
      </w:pPr>
      <w:r w:rsidRPr="00BF3BE2">
        <w:rPr>
          <w:rFonts w:eastAsia="PMingLiU" w:cs="Noto Sans"/>
          <w:szCs w:val="20"/>
          <w:lang w:val="en-US"/>
        </w:rPr>
        <w:t>The Shipowner ensures that all seafarers are paid for their work regularly and in full accordance with their SEA and the Collective Bargaining Agreement applicable to different professional categories of seafarers on board its ships. The payments due to seafarers shall be made at no greater than monthly intervals and in accordance with any applicable collective agreement. Seafarers shall be given a monthly pay</w:t>
      </w:r>
      <w:r w:rsidR="00F74323">
        <w:rPr>
          <w:rFonts w:eastAsia="PMingLiU" w:cs="Noto Sans"/>
          <w:szCs w:val="20"/>
          <w:lang w:val="en-US"/>
        </w:rPr>
        <w:t xml:space="preserve"> </w:t>
      </w:r>
      <w:r w:rsidRPr="00BF3BE2">
        <w:rPr>
          <w:rFonts w:eastAsia="PMingLiU" w:cs="Noto Sans"/>
          <w:szCs w:val="20"/>
          <w:lang w:val="en-US"/>
        </w:rPr>
        <w:t>slip on the payments due</w:t>
      </w:r>
      <w:r w:rsidR="00F74323">
        <w:rPr>
          <w:rFonts w:eastAsia="PMingLiU" w:cs="Noto Sans"/>
          <w:szCs w:val="20"/>
          <w:lang w:val="en-US"/>
        </w:rPr>
        <w:t>,</w:t>
      </w:r>
      <w:r w:rsidRPr="00BF3BE2">
        <w:rPr>
          <w:rFonts w:eastAsia="PMingLiU" w:cs="Noto Sans"/>
          <w:szCs w:val="20"/>
          <w:lang w:val="en-US"/>
        </w:rPr>
        <w:t xml:space="preserve"> and the amounts paid, including monthly consolidated wage. The currency shall be agreed by the current Collective Bargaining Agreements applicable</w:t>
      </w:r>
      <w:r w:rsidR="00F74323">
        <w:rPr>
          <w:rFonts w:eastAsia="PMingLiU" w:cs="Noto Sans"/>
          <w:szCs w:val="20"/>
          <w:lang w:val="en-US"/>
        </w:rPr>
        <w:t>,</w:t>
      </w:r>
      <w:r w:rsidRPr="00BF3BE2">
        <w:rPr>
          <w:rFonts w:eastAsia="PMingLiU" w:cs="Noto Sans"/>
          <w:szCs w:val="20"/>
          <w:lang w:val="en-US"/>
        </w:rPr>
        <w:t xml:space="preserve"> and it shall be indicated on the SEA. The Shipowner and Concessionaires provides seafarers with a means to transmit all or part of their earnings to their families or dependents or legal beneficiaries or any person nominated by the seafarer unless the laws or regulations of the seafarer’s country of residence expressly prohibits such transfer.</w:t>
      </w:r>
    </w:p>
    <w:p w14:paraId="6DDC092A" w14:textId="77777777" w:rsidR="00BF3BE2" w:rsidRPr="00BF3BE2" w:rsidRDefault="00BF3BE2" w:rsidP="00BF3BE2">
      <w:pPr>
        <w:spacing w:line="240" w:lineRule="auto"/>
        <w:ind w:left="720"/>
        <w:contextualSpacing/>
        <w:jc w:val="both"/>
        <w:rPr>
          <w:rFonts w:eastAsia="PMingLiU" w:cs="Noto Sans"/>
          <w:szCs w:val="20"/>
          <w:lang w:val="en-US"/>
        </w:rPr>
      </w:pPr>
    </w:p>
    <w:p w14:paraId="2D587B08" w14:textId="57B59752" w:rsidR="00BF3BE2" w:rsidRPr="00BF3BE2" w:rsidRDefault="00BF3BE2" w:rsidP="00BF3BE2">
      <w:pPr>
        <w:numPr>
          <w:ilvl w:val="0"/>
          <w:numId w:val="1"/>
        </w:numPr>
        <w:spacing w:before="120" w:after="120" w:line="240" w:lineRule="auto"/>
        <w:contextualSpacing/>
        <w:textAlignment w:val="baseline"/>
        <w:rPr>
          <w:rFonts w:eastAsia="PMingLiU" w:cs="Noto Sans"/>
          <w:szCs w:val="20"/>
          <w:lang w:val="en-US"/>
        </w:rPr>
      </w:pPr>
      <w:r w:rsidRPr="00F74323">
        <w:rPr>
          <w:rFonts w:eastAsia="PMingLiU" w:cs="Noto Sans"/>
          <w:b/>
          <w:bCs/>
          <w:szCs w:val="20"/>
          <w:lang w:val="en-US"/>
        </w:rPr>
        <w:t>Financial Security for repatriation (Regulation 2.5)</w:t>
      </w:r>
      <w:r w:rsidRPr="00BF3BE2">
        <w:rPr>
          <w:rFonts w:eastAsia="PMingLiU" w:cs="Noto Sans"/>
          <w:szCs w:val="20"/>
          <w:lang w:val="en-US"/>
        </w:rPr>
        <w:t xml:space="preserve"> </w:t>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ascii="Segoe UI Symbol" w:eastAsia="PMingLiU" w:hAnsi="Segoe UI Symbol" w:cs="Segoe UI Symbol"/>
          <w:szCs w:val="20"/>
          <w:lang w:val="en-US"/>
        </w:rPr>
        <w:t>❑</w:t>
      </w:r>
    </w:p>
    <w:p w14:paraId="3674B59A" w14:textId="77777777" w:rsidR="00BF3BE2" w:rsidRPr="00BF3BE2" w:rsidRDefault="00BF3BE2" w:rsidP="00BF3BE2">
      <w:pPr>
        <w:spacing w:before="120" w:after="120" w:line="240" w:lineRule="auto"/>
        <w:ind w:left="1069"/>
        <w:contextualSpacing/>
        <w:textAlignment w:val="baseline"/>
        <w:rPr>
          <w:rFonts w:eastAsia="PMingLiU" w:cs="Noto Sans"/>
          <w:szCs w:val="20"/>
          <w:lang w:val="en-US"/>
        </w:rPr>
      </w:pPr>
    </w:p>
    <w:p w14:paraId="3667AAAA" w14:textId="3E4160CF" w:rsidR="00BF3BE2" w:rsidRPr="00BF3BE2" w:rsidRDefault="00BF3BE2" w:rsidP="00BF3BE2">
      <w:pPr>
        <w:spacing w:line="240" w:lineRule="auto"/>
        <w:ind w:left="720"/>
        <w:contextualSpacing/>
        <w:jc w:val="both"/>
        <w:rPr>
          <w:rFonts w:eastAsia="PMingLiU" w:cs="Noto Sans"/>
          <w:szCs w:val="20"/>
          <w:lang w:val="en-US"/>
        </w:rPr>
      </w:pPr>
      <w:r w:rsidRPr="00BF3BE2">
        <w:rPr>
          <w:rFonts w:eastAsia="PMingLiU" w:cs="Noto Sans"/>
          <w:szCs w:val="20"/>
          <w:lang w:val="en-US"/>
        </w:rPr>
        <w:t xml:space="preserve">The Shipowner is in possession of a financial security to ensure that seafarers are duly repatriated in accordance with the Regulation </w:t>
      </w:r>
      <w:r w:rsidR="002C6288">
        <w:rPr>
          <w:rFonts w:eastAsia="PMingLiU" w:cs="Noto Sans"/>
          <w:szCs w:val="20"/>
          <w:lang w:val="en-US"/>
        </w:rPr>
        <w:t>2.5 Standard A</w:t>
      </w:r>
      <w:r w:rsidRPr="00BF3BE2">
        <w:rPr>
          <w:rFonts w:eastAsia="PMingLiU" w:cs="Noto Sans"/>
          <w:szCs w:val="20"/>
          <w:lang w:val="en-US"/>
        </w:rPr>
        <w:t>2.5</w:t>
      </w:r>
      <w:r w:rsidR="00A40640">
        <w:rPr>
          <w:rFonts w:eastAsia="PMingLiU" w:cs="Noto Sans"/>
          <w:szCs w:val="20"/>
          <w:lang w:val="en-US"/>
        </w:rPr>
        <w:t>.2</w:t>
      </w:r>
      <w:r w:rsidRPr="00BF3BE2">
        <w:rPr>
          <w:rFonts w:eastAsia="PMingLiU" w:cs="Noto Sans"/>
          <w:szCs w:val="20"/>
          <w:lang w:val="en-US"/>
        </w:rPr>
        <w:t xml:space="preserve"> and as provided by the national Law provisions on this matter. </w:t>
      </w:r>
    </w:p>
    <w:p w14:paraId="3D1D6DB4" w14:textId="7F85C02D" w:rsidR="00BF3BE2" w:rsidRPr="00BF3BE2" w:rsidRDefault="00BF3BE2" w:rsidP="00BF3BE2">
      <w:pPr>
        <w:numPr>
          <w:ilvl w:val="0"/>
          <w:numId w:val="1"/>
        </w:numPr>
        <w:spacing w:before="120" w:after="120" w:line="240" w:lineRule="auto"/>
        <w:contextualSpacing/>
        <w:textAlignment w:val="baseline"/>
        <w:rPr>
          <w:rFonts w:eastAsia="PMingLiU" w:cs="Noto Sans"/>
          <w:szCs w:val="20"/>
          <w:lang w:val="en-US"/>
        </w:rPr>
      </w:pPr>
      <w:r w:rsidRPr="00F74323">
        <w:rPr>
          <w:rFonts w:eastAsia="PMingLiU" w:cs="Noto Sans"/>
          <w:b/>
          <w:bCs/>
          <w:szCs w:val="20"/>
          <w:lang w:val="en-US"/>
        </w:rPr>
        <w:lastRenderedPageBreak/>
        <w:t>Financial Security for shipowners’ liability (Regulation 4.2)</w:t>
      </w:r>
      <w:r w:rsidRPr="00F74323">
        <w:rPr>
          <w:rFonts w:eastAsia="PMingLiU" w:cs="Noto Sans"/>
          <w:b/>
          <w:bCs/>
          <w:szCs w:val="20"/>
          <w:lang w:val="en-US"/>
        </w:rPr>
        <w:tab/>
      </w:r>
      <w:r w:rsidRPr="00BF3BE2">
        <w:rPr>
          <w:rFonts w:eastAsia="PMingLiU" w:cs="Noto Sans"/>
          <w:szCs w:val="20"/>
          <w:lang w:val="en-US"/>
        </w:rPr>
        <w:tab/>
      </w:r>
      <w:r w:rsidRPr="00BF3BE2">
        <w:rPr>
          <w:rFonts w:eastAsia="PMingLiU" w:cs="Noto Sans"/>
          <w:szCs w:val="20"/>
          <w:lang w:val="en-US"/>
        </w:rPr>
        <w:tab/>
      </w:r>
      <w:r w:rsidRPr="00BF3BE2">
        <w:rPr>
          <w:rFonts w:ascii="Segoe UI Symbol" w:eastAsia="PMingLiU" w:hAnsi="Segoe UI Symbol" w:cs="Segoe UI Symbol"/>
          <w:szCs w:val="20"/>
          <w:lang w:val="en-US"/>
        </w:rPr>
        <w:t>❑</w:t>
      </w:r>
      <w:r w:rsidRPr="00BF3BE2">
        <w:rPr>
          <w:rFonts w:eastAsia="PMingLiU" w:cs="Noto Sans"/>
          <w:szCs w:val="20"/>
          <w:lang w:val="en-US"/>
        </w:rPr>
        <w:t xml:space="preserve"> </w:t>
      </w:r>
    </w:p>
    <w:p w14:paraId="2D067260" w14:textId="77777777" w:rsidR="00BF3BE2" w:rsidRPr="00BF3BE2" w:rsidRDefault="00BF3BE2" w:rsidP="00BF3BE2">
      <w:pPr>
        <w:spacing w:line="240" w:lineRule="auto"/>
        <w:ind w:left="720"/>
        <w:contextualSpacing/>
        <w:rPr>
          <w:rFonts w:eastAsia="PMingLiU" w:cs="Noto Sans"/>
          <w:szCs w:val="20"/>
          <w:lang w:val="en-US"/>
        </w:rPr>
      </w:pPr>
    </w:p>
    <w:p w14:paraId="6B5E9A80" w14:textId="02C72FCE" w:rsidR="00BF3BE2" w:rsidRPr="00BF3BE2" w:rsidRDefault="00BF3BE2" w:rsidP="00BF3BE2">
      <w:pPr>
        <w:spacing w:line="240" w:lineRule="auto"/>
        <w:ind w:left="720"/>
        <w:contextualSpacing/>
        <w:jc w:val="both"/>
        <w:rPr>
          <w:rFonts w:eastAsia="PMingLiU" w:cs="Noto Sans"/>
          <w:szCs w:val="20"/>
          <w:lang w:val="en-US"/>
        </w:rPr>
      </w:pPr>
      <w:r w:rsidRPr="00BF3BE2">
        <w:rPr>
          <w:rFonts w:eastAsia="PMingLiU" w:cs="Noto Sans"/>
          <w:szCs w:val="20"/>
          <w:lang w:val="en-US"/>
        </w:rPr>
        <w:t xml:space="preserve">The Shipowner ensures that seafarers are protected from the financial consequences of sickness, injury or death occurring in connection with their employment in accordance with the Regulation </w:t>
      </w:r>
      <w:r w:rsidR="002C6288">
        <w:rPr>
          <w:rFonts w:eastAsia="PMingLiU" w:cs="Noto Sans"/>
          <w:szCs w:val="20"/>
          <w:lang w:val="en-US"/>
        </w:rPr>
        <w:t>4.2 Standard A</w:t>
      </w:r>
      <w:r w:rsidR="003E0DD2">
        <w:rPr>
          <w:rFonts w:eastAsia="PMingLiU" w:cs="Noto Sans"/>
          <w:szCs w:val="20"/>
          <w:lang w:val="en-US"/>
        </w:rPr>
        <w:t>4.2.2</w:t>
      </w:r>
      <w:r w:rsidR="002C6288">
        <w:rPr>
          <w:rFonts w:eastAsia="PMingLiU" w:cs="Noto Sans"/>
          <w:szCs w:val="20"/>
          <w:lang w:val="en-US"/>
        </w:rPr>
        <w:t xml:space="preserve"> </w:t>
      </w:r>
      <w:r w:rsidRPr="00BF3BE2">
        <w:rPr>
          <w:rFonts w:eastAsia="PMingLiU" w:cs="Noto Sans"/>
          <w:szCs w:val="20"/>
          <w:lang w:val="en-US"/>
        </w:rPr>
        <w:t>and as provided by the national Law provisions on this matter.</w:t>
      </w:r>
    </w:p>
    <w:p w14:paraId="275A013C" w14:textId="77777777" w:rsidR="00BF3BE2" w:rsidRPr="00BF3BE2" w:rsidRDefault="00BF3BE2" w:rsidP="00BF3BE2">
      <w:pPr>
        <w:spacing w:before="120" w:after="120" w:line="240" w:lineRule="auto"/>
        <w:ind w:left="1069"/>
        <w:contextualSpacing/>
        <w:jc w:val="both"/>
        <w:textAlignment w:val="baseline"/>
        <w:rPr>
          <w:rFonts w:eastAsia="PMingLiU" w:cs="Noto Sans"/>
          <w:szCs w:val="20"/>
          <w:lang w:val="en-US"/>
        </w:rPr>
      </w:pPr>
    </w:p>
    <w:p w14:paraId="42EE2174" w14:textId="77777777" w:rsidR="00BF3BE2" w:rsidRPr="00BF3BE2" w:rsidRDefault="00BF3BE2" w:rsidP="00BF3BE2">
      <w:pPr>
        <w:spacing w:before="120" w:after="120" w:line="269" w:lineRule="exact"/>
        <w:textAlignment w:val="baseline"/>
        <w:rPr>
          <w:rFonts w:eastAsia="PMingLiU" w:cs="Noto Sans"/>
          <w:szCs w:val="20"/>
          <w:lang w:val="en-US"/>
        </w:rPr>
      </w:pPr>
      <w:r w:rsidRPr="00BF3BE2">
        <w:rPr>
          <w:rFonts w:eastAsia="PMingLiU" w:cs="Noto Sans"/>
          <w:szCs w:val="20"/>
          <w:lang w:val="en-US"/>
        </w:rPr>
        <w:t xml:space="preserve">I hereby certify that the above measures have been drawn up to ensure ongoing compliance, between inspections, with the requirements listed in Part I. </w:t>
      </w:r>
    </w:p>
    <w:tbl>
      <w:tblPr>
        <w:tblW w:w="9029" w:type="dxa"/>
        <w:tblLook w:val="01E0" w:firstRow="1" w:lastRow="1" w:firstColumn="1" w:lastColumn="1" w:noHBand="0" w:noVBand="0"/>
      </w:tblPr>
      <w:tblGrid>
        <w:gridCol w:w="2995"/>
        <w:gridCol w:w="3104"/>
        <w:gridCol w:w="2930"/>
      </w:tblGrid>
      <w:tr w:rsidR="00BF3BE2" w:rsidRPr="00BF3BE2" w14:paraId="29037E50" w14:textId="77777777" w:rsidTr="001D33AB">
        <w:trPr>
          <w:trHeight w:val="461"/>
        </w:trPr>
        <w:tc>
          <w:tcPr>
            <w:tcW w:w="2995" w:type="dxa"/>
            <w:vMerge w:val="restart"/>
            <w:tcBorders>
              <w:right w:val="single" w:sz="4" w:space="0" w:color="auto"/>
            </w:tcBorders>
            <w:shd w:val="clear" w:color="auto" w:fill="auto"/>
          </w:tcPr>
          <w:p w14:paraId="448643FF" w14:textId="77777777" w:rsidR="00BF3BE2" w:rsidRPr="00D3796D" w:rsidRDefault="00BF3BE2" w:rsidP="00BF3BE2">
            <w:pPr>
              <w:spacing w:line="240" w:lineRule="auto"/>
              <w:jc w:val="both"/>
              <w:rPr>
                <w:rFonts w:eastAsia="Times New Roman" w:cs="Noto Sans"/>
                <w:i/>
                <w:noProof/>
                <w:szCs w:val="20"/>
                <w:lang w:eastAsia="it-IT"/>
              </w:rPr>
            </w:pPr>
          </w:p>
        </w:tc>
        <w:tc>
          <w:tcPr>
            <w:tcW w:w="3104" w:type="dxa"/>
            <w:tcBorders>
              <w:top w:val="single" w:sz="4" w:space="0" w:color="auto"/>
              <w:left w:val="single" w:sz="4" w:space="0" w:color="auto"/>
              <w:bottom w:val="single" w:sz="4" w:space="0" w:color="auto"/>
              <w:right w:val="single" w:sz="4" w:space="0" w:color="auto"/>
            </w:tcBorders>
            <w:shd w:val="clear" w:color="auto" w:fill="F3F3F3"/>
            <w:vAlign w:val="center"/>
          </w:tcPr>
          <w:p w14:paraId="6DEB53D8" w14:textId="77777777" w:rsidR="00BF3BE2" w:rsidRPr="00BF3BE2" w:rsidRDefault="00BF3BE2" w:rsidP="00BF3BE2">
            <w:pPr>
              <w:spacing w:line="240" w:lineRule="auto"/>
              <w:rPr>
                <w:rFonts w:eastAsia="Times New Roman" w:cs="Noto Sans"/>
                <w:i/>
                <w:szCs w:val="20"/>
                <w:lang w:val="it-IT" w:eastAsia="it-IT"/>
              </w:rPr>
            </w:pPr>
            <w:r w:rsidRPr="00BF3BE2">
              <w:rPr>
                <w:rFonts w:eastAsia="Times New Roman" w:cs="Noto Sans"/>
                <w:szCs w:val="20"/>
                <w:lang w:eastAsia="it-IT"/>
              </w:rPr>
              <w:t>Name of shipowner</w:t>
            </w:r>
            <w:r w:rsidRPr="00BF3BE2">
              <w:rPr>
                <w:rFonts w:eastAsia="Times New Roman" w:cs="Noto Sans"/>
                <w:szCs w:val="20"/>
                <w:vertAlign w:val="superscript"/>
                <w:lang w:eastAsia="it-IT"/>
              </w:rPr>
              <w:t>1</w:t>
            </w:r>
          </w:p>
        </w:tc>
        <w:tc>
          <w:tcPr>
            <w:tcW w:w="2930" w:type="dxa"/>
            <w:tcBorders>
              <w:top w:val="single" w:sz="4" w:space="0" w:color="auto"/>
              <w:left w:val="single" w:sz="4" w:space="0" w:color="auto"/>
              <w:bottom w:val="single" w:sz="4" w:space="0" w:color="auto"/>
              <w:right w:val="single" w:sz="4" w:space="0" w:color="auto"/>
            </w:tcBorders>
            <w:shd w:val="clear" w:color="auto" w:fill="auto"/>
            <w:vAlign w:val="center"/>
          </w:tcPr>
          <w:p w14:paraId="77FC66DF" w14:textId="77777777" w:rsidR="00BF3BE2" w:rsidRPr="00BF3BE2" w:rsidRDefault="00BF3BE2" w:rsidP="00BF3BE2">
            <w:pPr>
              <w:spacing w:line="240" w:lineRule="auto"/>
              <w:jc w:val="center"/>
              <w:rPr>
                <w:rFonts w:eastAsia="Times New Roman" w:cs="Noto Sans"/>
                <w:szCs w:val="20"/>
                <w:lang w:val="it-IT" w:eastAsia="it-IT"/>
              </w:rPr>
            </w:pPr>
          </w:p>
        </w:tc>
      </w:tr>
      <w:tr w:rsidR="00BF3BE2" w:rsidRPr="00BF3BE2" w14:paraId="3254EAE5" w14:textId="77777777" w:rsidTr="001D33AB">
        <w:trPr>
          <w:trHeight w:val="461"/>
        </w:trPr>
        <w:tc>
          <w:tcPr>
            <w:tcW w:w="2995" w:type="dxa"/>
            <w:vMerge/>
            <w:tcBorders>
              <w:right w:val="single" w:sz="4" w:space="0" w:color="auto"/>
            </w:tcBorders>
            <w:shd w:val="clear" w:color="auto" w:fill="auto"/>
          </w:tcPr>
          <w:p w14:paraId="06117BF0" w14:textId="77777777" w:rsidR="00BF3BE2" w:rsidRPr="00BF3BE2" w:rsidRDefault="00BF3BE2" w:rsidP="00BF3BE2">
            <w:pPr>
              <w:spacing w:line="240" w:lineRule="auto"/>
              <w:jc w:val="both"/>
              <w:rPr>
                <w:rFonts w:eastAsia="Times New Roman" w:cs="Noto Sans"/>
                <w:i/>
                <w:noProof/>
                <w:szCs w:val="20"/>
                <w:lang w:val="it-IT" w:eastAsia="it-IT"/>
              </w:rPr>
            </w:pPr>
          </w:p>
        </w:tc>
        <w:tc>
          <w:tcPr>
            <w:tcW w:w="3104" w:type="dxa"/>
            <w:tcBorders>
              <w:top w:val="single" w:sz="4" w:space="0" w:color="auto"/>
              <w:left w:val="single" w:sz="4" w:space="0" w:color="auto"/>
              <w:bottom w:val="single" w:sz="4" w:space="0" w:color="auto"/>
              <w:right w:val="single" w:sz="4" w:space="0" w:color="auto"/>
            </w:tcBorders>
            <w:shd w:val="clear" w:color="auto" w:fill="F3F3F3"/>
            <w:vAlign w:val="center"/>
          </w:tcPr>
          <w:p w14:paraId="67CC547E" w14:textId="77777777" w:rsidR="00BF3BE2" w:rsidRPr="00BF3BE2" w:rsidRDefault="00BF3BE2" w:rsidP="00BF3BE2">
            <w:pPr>
              <w:spacing w:line="240" w:lineRule="auto"/>
              <w:rPr>
                <w:rFonts w:eastAsia="Times New Roman" w:cs="Noto Sans"/>
                <w:i/>
                <w:szCs w:val="20"/>
                <w:lang w:val="it-IT" w:eastAsia="it-IT"/>
              </w:rPr>
            </w:pPr>
            <w:r w:rsidRPr="00BF3BE2">
              <w:rPr>
                <w:rFonts w:eastAsia="Times New Roman" w:cs="Noto Sans"/>
                <w:szCs w:val="20"/>
                <w:lang w:eastAsia="it-IT"/>
              </w:rPr>
              <w:t>Company address</w:t>
            </w:r>
          </w:p>
        </w:tc>
        <w:tc>
          <w:tcPr>
            <w:tcW w:w="2930" w:type="dxa"/>
            <w:tcBorders>
              <w:top w:val="single" w:sz="4" w:space="0" w:color="auto"/>
              <w:left w:val="single" w:sz="4" w:space="0" w:color="auto"/>
              <w:bottom w:val="single" w:sz="4" w:space="0" w:color="auto"/>
              <w:right w:val="single" w:sz="4" w:space="0" w:color="auto"/>
            </w:tcBorders>
            <w:shd w:val="clear" w:color="auto" w:fill="auto"/>
            <w:vAlign w:val="center"/>
          </w:tcPr>
          <w:p w14:paraId="24D2495B" w14:textId="77777777" w:rsidR="00BF3BE2" w:rsidRPr="00BF3BE2" w:rsidRDefault="00BF3BE2" w:rsidP="00BF3BE2">
            <w:pPr>
              <w:spacing w:line="240" w:lineRule="auto"/>
              <w:jc w:val="center"/>
              <w:rPr>
                <w:rFonts w:eastAsia="Times New Roman" w:cs="Noto Sans"/>
                <w:szCs w:val="20"/>
                <w:lang w:val="it-IT" w:eastAsia="it-IT"/>
              </w:rPr>
            </w:pPr>
          </w:p>
        </w:tc>
      </w:tr>
      <w:tr w:rsidR="00BF3BE2" w:rsidRPr="00BF3BE2" w14:paraId="3861DEEF" w14:textId="77777777" w:rsidTr="001D33AB">
        <w:trPr>
          <w:trHeight w:val="461"/>
        </w:trPr>
        <w:tc>
          <w:tcPr>
            <w:tcW w:w="2995" w:type="dxa"/>
            <w:vMerge/>
            <w:tcBorders>
              <w:right w:val="single" w:sz="4" w:space="0" w:color="auto"/>
            </w:tcBorders>
            <w:shd w:val="clear" w:color="auto" w:fill="auto"/>
          </w:tcPr>
          <w:p w14:paraId="7EC42DED" w14:textId="77777777" w:rsidR="00BF3BE2" w:rsidRPr="00BF3BE2" w:rsidRDefault="00BF3BE2" w:rsidP="00BF3BE2">
            <w:pPr>
              <w:spacing w:line="240" w:lineRule="auto"/>
              <w:jc w:val="both"/>
              <w:rPr>
                <w:rFonts w:eastAsia="Times New Roman" w:cs="Noto Sans"/>
                <w:i/>
                <w:noProof/>
                <w:szCs w:val="20"/>
                <w:lang w:val="it-IT" w:eastAsia="it-IT"/>
              </w:rPr>
            </w:pPr>
          </w:p>
        </w:tc>
        <w:tc>
          <w:tcPr>
            <w:tcW w:w="3104" w:type="dxa"/>
            <w:tcBorders>
              <w:top w:val="single" w:sz="4" w:space="0" w:color="auto"/>
              <w:left w:val="single" w:sz="4" w:space="0" w:color="auto"/>
              <w:bottom w:val="single" w:sz="4" w:space="0" w:color="auto"/>
              <w:right w:val="single" w:sz="4" w:space="0" w:color="auto"/>
            </w:tcBorders>
            <w:shd w:val="clear" w:color="auto" w:fill="F3F3F3"/>
            <w:vAlign w:val="center"/>
          </w:tcPr>
          <w:p w14:paraId="4722DC07" w14:textId="6CA5DB82" w:rsidR="00BF3BE2" w:rsidRPr="00BF3BE2" w:rsidRDefault="00BF3BE2" w:rsidP="00BF3BE2">
            <w:pPr>
              <w:spacing w:line="240" w:lineRule="auto"/>
              <w:rPr>
                <w:rFonts w:eastAsia="Times New Roman" w:cs="Noto Sans"/>
                <w:i/>
                <w:szCs w:val="20"/>
                <w:lang w:eastAsia="it-IT"/>
              </w:rPr>
            </w:pPr>
            <w:r w:rsidRPr="00BF3BE2">
              <w:rPr>
                <w:rFonts w:eastAsia="Times New Roman" w:cs="Noto Sans"/>
                <w:szCs w:val="20"/>
                <w:lang w:eastAsia="it-IT"/>
              </w:rPr>
              <w:t xml:space="preserve">Name of the </w:t>
            </w:r>
            <w:r w:rsidR="00CF1D23">
              <w:rPr>
                <w:rFonts w:eastAsia="Times New Roman" w:cs="Noto Sans"/>
                <w:szCs w:val="20"/>
                <w:lang w:eastAsia="it-IT"/>
              </w:rPr>
              <w:t>a</w:t>
            </w:r>
            <w:r w:rsidRPr="00BF3BE2">
              <w:rPr>
                <w:rFonts w:eastAsia="Times New Roman" w:cs="Noto Sans"/>
                <w:szCs w:val="20"/>
                <w:lang w:eastAsia="it-IT"/>
              </w:rPr>
              <w:t>uthorized signatory</w:t>
            </w:r>
          </w:p>
        </w:tc>
        <w:tc>
          <w:tcPr>
            <w:tcW w:w="2930" w:type="dxa"/>
            <w:tcBorders>
              <w:top w:val="single" w:sz="4" w:space="0" w:color="auto"/>
              <w:left w:val="single" w:sz="4" w:space="0" w:color="auto"/>
              <w:bottom w:val="single" w:sz="4" w:space="0" w:color="auto"/>
              <w:right w:val="single" w:sz="4" w:space="0" w:color="auto"/>
            </w:tcBorders>
            <w:shd w:val="clear" w:color="auto" w:fill="auto"/>
            <w:vAlign w:val="center"/>
          </w:tcPr>
          <w:p w14:paraId="1F5FC6FF" w14:textId="77777777" w:rsidR="00BF3BE2" w:rsidRPr="00BF3BE2" w:rsidRDefault="00BF3BE2" w:rsidP="00BF3BE2">
            <w:pPr>
              <w:spacing w:line="240" w:lineRule="auto"/>
              <w:jc w:val="center"/>
              <w:rPr>
                <w:rFonts w:eastAsia="Times New Roman" w:cs="Noto Sans"/>
                <w:szCs w:val="20"/>
                <w:lang w:eastAsia="it-IT"/>
              </w:rPr>
            </w:pPr>
          </w:p>
        </w:tc>
      </w:tr>
      <w:tr w:rsidR="00BF3BE2" w:rsidRPr="00BF3BE2" w14:paraId="2B75F7F4" w14:textId="77777777" w:rsidTr="001D33AB">
        <w:trPr>
          <w:trHeight w:val="461"/>
        </w:trPr>
        <w:tc>
          <w:tcPr>
            <w:tcW w:w="2995" w:type="dxa"/>
            <w:tcBorders>
              <w:right w:val="single" w:sz="4" w:space="0" w:color="auto"/>
            </w:tcBorders>
            <w:shd w:val="clear" w:color="auto" w:fill="auto"/>
          </w:tcPr>
          <w:p w14:paraId="1DB23671" w14:textId="77777777" w:rsidR="00BF3BE2" w:rsidRPr="00BF3BE2" w:rsidRDefault="00BF3BE2" w:rsidP="00BF3BE2">
            <w:pPr>
              <w:spacing w:line="240" w:lineRule="auto"/>
              <w:jc w:val="both"/>
              <w:rPr>
                <w:rFonts w:eastAsia="Times New Roman" w:cs="Noto Sans"/>
                <w:i/>
                <w:noProof/>
                <w:szCs w:val="20"/>
                <w:lang w:eastAsia="it-IT"/>
              </w:rPr>
            </w:pPr>
          </w:p>
        </w:tc>
        <w:tc>
          <w:tcPr>
            <w:tcW w:w="3104" w:type="dxa"/>
            <w:tcBorders>
              <w:top w:val="single" w:sz="4" w:space="0" w:color="auto"/>
              <w:left w:val="single" w:sz="4" w:space="0" w:color="auto"/>
              <w:bottom w:val="single" w:sz="4" w:space="0" w:color="auto"/>
              <w:right w:val="single" w:sz="4" w:space="0" w:color="auto"/>
            </w:tcBorders>
            <w:shd w:val="clear" w:color="auto" w:fill="F3F3F3"/>
            <w:vAlign w:val="center"/>
          </w:tcPr>
          <w:p w14:paraId="58DF48B1" w14:textId="77777777" w:rsidR="00BF3BE2" w:rsidRPr="00BF3BE2" w:rsidRDefault="00BF3BE2" w:rsidP="00BF3BE2">
            <w:pPr>
              <w:keepNext/>
              <w:tabs>
                <w:tab w:val="left" w:pos="2410"/>
              </w:tabs>
              <w:spacing w:line="240" w:lineRule="auto"/>
              <w:outlineLvl w:val="2"/>
              <w:rPr>
                <w:rFonts w:eastAsia="Times New Roman" w:cs="Noto Sans"/>
                <w:bCs/>
                <w:iCs/>
                <w:szCs w:val="20"/>
                <w:lang w:eastAsia="it-IT"/>
              </w:rPr>
            </w:pPr>
            <w:r w:rsidRPr="00BF3BE2">
              <w:rPr>
                <w:rFonts w:eastAsia="Times New Roman" w:cs="Noto Sans"/>
                <w:bCs/>
                <w:iCs/>
                <w:szCs w:val="20"/>
                <w:lang w:eastAsia="it-IT"/>
              </w:rPr>
              <w:t>Title</w:t>
            </w:r>
          </w:p>
        </w:tc>
        <w:tc>
          <w:tcPr>
            <w:tcW w:w="2930" w:type="dxa"/>
            <w:tcBorders>
              <w:top w:val="single" w:sz="4" w:space="0" w:color="auto"/>
              <w:left w:val="single" w:sz="4" w:space="0" w:color="auto"/>
              <w:bottom w:val="single" w:sz="4" w:space="0" w:color="auto"/>
              <w:right w:val="single" w:sz="4" w:space="0" w:color="auto"/>
            </w:tcBorders>
            <w:shd w:val="clear" w:color="auto" w:fill="auto"/>
            <w:vAlign w:val="center"/>
          </w:tcPr>
          <w:p w14:paraId="08F49E9F" w14:textId="77777777" w:rsidR="00BF3BE2" w:rsidRPr="00BF3BE2" w:rsidRDefault="00BF3BE2" w:rsidP="00BF3BE2">
            <w:pPr>
              <w:spacing w:line="240" w:lineRule="auto"/>
              <w:jc w:val="center"/>
              <w:rPr>
                <w:rFonts w:eastAsia="Times New Roman" w:cs="Noto Sans"/>
                <w:szCs w:val="20"/>
                <w:lang w:val="it-IT" w:eastAsia="it-IT"/>
              </w:rPr>
            </w:pPr>
          </w:p>
        </w:tc>
      </w:tr>
      <w:tr w:rsidR="00BF3BE2" w:rsidRPr="00BF3BE2" w14:paraId="4006D644" w14:textId="77777777" w:rsidTr="001D33AB">
        <w:trPr>
          <w:trHeight w:val="461"/>
        </w:trPr>
        <w:tc>
          <w:tcPr>
            <w:tcW w:w="2995" w:type="dxa"/>
            <w:tcBorders>
              <w:right w:val="single" w:sz="4" w:space="0" w:color="auto"/>
            </w:tcBorders>
            <w:shd w:val="clear" w:color="auto" w:fill="auto"/>
          </w:tcPr>
          <w:p w14:paraId="67B61C56" w14:textId="77777777" w:rsidR="00BF3BE2" w:rsidRPr="00BF3BE2" w:rsidRDefault="00BF3BE2" w:rsidP="00BF3BE2">
            <w:pPr>
              <w:spacing w:line="240" w:lineRule="auto"/>
              <w:jc w:val="both"/>
              <w:rPr>
                <w:rFonts w:eastAsia="Times New Roman" w:cs="Noto Sans"/>
                <w:i/>
                <w:noProof/>
                <w:szCs w:val="20"/>
                <w:lang w:val="it-IT" w:eastAsia="it-IT"/>
              </w:rPr>
            </w:pPr>
          </w:p>
        </w:tc>
        <w:tc>
          <w:tcPr>
            <w:tcW w:w="3104" w:type="dxa"/>
            <w:tcBorders>
              <w:top w:val="single" w:sz="4" w:space="0" w:color="auto"/>
              <w:left w:val="single" w:sz="4" w:space="0" w:color="auto"/>
              <w:bottom w:val="single" w:sz="4" w:space="0" w:color="auto"/>
              <w:right w:val="single" w:sz="4" w:space="0" w:color="auto"/>
            </w:tcBorders>
            <w:shd w:val="clear" w:color="auto" w:fill="F3F3F3"/>
            <w:vAlign w:val="center"/>
          </w:tcPr>
          <w:p w14:paraId="506A0122" w14:textId="77777777" w:rsidR="00BF3BE2" w:rsidRPr="00BF3BE2" w:rsidRDefault="00BF3BE2" w:rsidP="00BF3BE2">
            <w:pPr>
              <w:keepNext/>
              <w:tabs>
                <w:tab w:val="left" w:pos="2410"/>
              </w:tabs>
              <w:spacing w:line="240" w:lineRule="auto"/>
              <w:outlineLvl w:val="2"/>
              <w:rPr>
                <w:rFonts w:eastAsia="Times New Roman" w:cs="Noto Sans"/>
                <w:bCs/>
                <w:iCs/>
                <w:szCs w:val="20"/>
                <w:lang w:eastAsia="it-IT"/>
              </w:rPr>
            </w:pPr>
            <w:r w:rsidRPr="00BF3BE2">
              <w:rPr>
                <w:rFonts w:eastAsia="Times New Roman" w:cs="Noto Sans"/>
                <w:bCs/>
                <w:iCs/>
                <w:szCs w:val="20"/>
                <w:lang w:eastAsia="it-IT"/>
              </w:rPr>
              <w:t>Signature of the authorized signatory</w:t>
            </w:r>
          </w:p>
        </w:tc>
        <w:tc>
          <w:tcPr>
            <w:tcW w:w="2930" w:type="dxa"/>
            <w:tcBorders>
              <w:top w:val="single" w:sz="4" w:space="0" w:color="auto"/>
              <w:left w:val="single" w:sz="4" w:space="0" w:color="auto"/>
              <w:bottom w:val="single" w:sz="4" w:space="0" w:color="auto"/>
              <w:right w:val="single" w:sz="4" w:space="0" w:color="auto"/>
            </w:tcBorders>
            <w:shd w:val="clear" w:color="auto" w:fill="auto"/>
            <w:vAlign w:val="center"/>
          </w:tcPr>
          <w:p w14:paraId="0DBA52CA" w14:textId="77777777" w:rsidR="00BF3BE2" w:rsidRPr="00BF3BE2" w:rsidRDefault="00BF3BE2" w:rsidP="00BF3BE2">
            <w:pPr>
              <w:spacing w:line="240" w:lineRule="auto"/>
              <w:jc w:val="center"/>
              <w:rPr>
                <w:rFonts w:eastAsia="Times New Roman" w:cs="Noto Sans"/>
                <w:szCs w:val="20"/>
                <w:lang w:val="en-US" w:eastAsia="it-IT"/>
              </w:rPr>
            </w:pPr>
          </w:p>
        </w:tc>
      </w:tr>
      <w:tr w:rsidR="00BF3BE2" w:rsidRPr="00BF3BE2" w14:paraId="3C79CCE1" w14:textId="77777777" w:rsidTr="001D33AB">
        <w:trPr>
          <w:trHeight w:val="461"/>
        </w:trPr>
        <w:tc>
          <w:tcPr>
            <w:tcW w:w="2995" w:type="dxa"/>
            <w:tcBorders>
              <w:right w:val="single" w:sz="4" w:space="0" w:color="auto"/>
            </w:tcBorders>
            <w:shd w:val="clear" w:color="auto" w:fill="auto"/>
          </w:tcPr>
          <w:p w14:paraId="6156C219" w14:textId="77777777" w:rsidR="00BF3BE2" w:rsidRPr="00BF3BE2" w:rsidRDefault="00BF3BE2" w:rsidP="00BF3BE2">
            <w:pPr>
              <w:spacing w:line="240" w:lineRule="auto"/>
              <w:jc w:val="both"/>
              <w:rPr>
                <w:rFonts w:eastAsia="Times New Roman" w:cs="Noto Sans"/>
                <w:i/>
                <w:noProof/>
                <w:szCs w:val="20"/>
                <w:lang w:val="en-US" w:eastAsia="it-IT"/>
              </w:rPr>
            </w:pPr>
          </w:p>
        </w:tc>
        <w:tc>
          <w:tcPr>
            <w:tcW w:w="3104" w:type="dxa"/>
            <w:tcBorders>
              <w:top w:val="single" w:sz="4" w:space="0" w:color="auto"/>
              <w:left w:val="single" w:sz="4" w:space="0" w:color="auto"/>
              <w:bottom w:val="single" w:sz="4" w:space="0" w:color="auto"/>
              <w:right w:val="single" w:sz="4" w:space="0" w:color="auto"/>
            </w:tcBorders>
            <w:shd w:val="clear" w:color="auto" w:fill="F3F3F3"/>
            <w:vAlign w:val="center"/>
          </w:tcPr>
          <w:p w14:paraId="5861194A" w14:textId="77777777" w:rsidR="00BF3BE2" w:rsidRPr="00BF3BE2" w:rsidRDefault="00BF3BE2" w:rsidP="00BF3BE2">
            <w:pPr>
              <w:spacing w:line="240" w:lineRule="auto"/>
              <w:rPr>
                <w:rFonts w:eastAsia="PMingLiU" w:cs="Noto Sans"/>
                <w:iCs/>
                <w:szCs w:val="20"/>
              </w:rPr>
            </w:pPr>
            <w:r w:rsidRPr="00BF3BE2">
              <w:rPr>
                <w:rFonts w:eastAsia="PMingLiU" w:cs="Noto Sans"/>
                <w:iCs/>
                <w:szCs w:val="20"/>
              </w:rPr>
              <w:t>Date</w:t>
            </w:r>
          </w:p>
        </w:tc>
        <w:tc>
          <w:tcPr>
            <w:tcW w:w="2930" w:type="dxa"/>
            <w:tcBorders>
              <w:top w:val="single" w:sz="4" w:space="0" w:color="auto"/>
              <w:left w:val="single" w:sz="4" w:space="0" w:color="auto"/>
              <w:bottom w:val="single" w:sz="4" w:space="0" w:color="auto"/>
              <w:right w:val="single" w:sz="4" w:space="0" w:color="auto"/>
            </w:tcBorders>
            <w:shd w:val="clear" w:color="auto" w:fill="auto"/>
            <w:vAlign w:val="center"/>
          </w:tcPr>
          <w:p w14:paraId="20140E6A" w14:textId="77777777" w:rsidR="00BF3BE2" w:rsidRPr="00BF3BE2" w:rsidRDefault="00BF3BE2" w:rsidP="00BF3BE2">
            <w:pPr>
              <w:spacing w:line="240" w:lineRule="auto"/>
              <w:jc w:val="center"/>
              <w:rPr>
                <w:rFonts w:eastAsia="Times New Roman" w:cs="Noto Sans"/>
                <w:szCs w:val="20"/>
                <w:lang w:val="it-IT" w:eastAsia="it-IT"/>
              </w:rPr>
            </w:pPr>
          </w:p>
        </w:tc>
      </w:tr>
    </w:tbl>
    <w:p w14:paraId="27B59B72" w14:textId="77777777" w:rsidR="00BF3BE2" w:rsidRPr="00BF3BE2" w:rsidRDefault="00BF3BE2" w:rsidP="00BF3BE2">
      <w:pPr>
        <w:spacing w:before="120" w:after="120" w:line="269" w:lineRule="exact"/>
        <w:textAlignment w:val="baseline"/>
        <w:rPr>
          <w:rFonts w:eastAsia="PMingLiU" w:cs="Noto Sans"/>
          <w:szCs w:val="20"/>
          <w:lang w:val="en-US"/>
        </w:rPr>
      </w:pPr>
    </w:p>
    <w:p w14:paraId="7D1937BB" w14:textId="31C8FF90" w:rsidR="00BF3BE2" w:rsidRDefault="00BF3BE2" w:rsidP="00BF3BE2">
      <w:pPr>
        <w:spacing w:before="120" w:after="120" w:line="269" w:lineRule="exact"/>
        <w:ind w:left="3600"/>
        <w:textAlignment w:val="baseline"/>
        <w:rPr>
          <w:rFonts w:eastAsia="PMingLiU" w:cs="Noto Sans"/>
          <w:szCs w:val="20"/>
          <w:lang w:val="en-US"/>
        </w:rPr>
      </w:pPr>
      <w:r w:rsidRPr="00BF3BE2">
        <w:rPr>
          <w:rFonts w:eastAsia="PMingLiU" w:cs="Noto Sans"/>
          <w:szCs w:val="20"/>
          <w:lang w:val="en-US"/>
        </w:rPr>
        <w:t xml:space="preserve">(Stamp or seal of the shipowner¹) </w:t>
      </w:r>
    </w:p>
    <w:p w14:paraId="07010445" w14:textId="4D0D6D15" w:rsidR="001D33AB" w:rsidRDefault="001D33AB" w:rsidP="00BF3BE2">
      <w:pPr>
        <w:spacing w:before="120" w:after="120" w:line="269" w:lineRule="exact"/>
        <w:ind w:left="3600"/>
        <w:textAlignment w:val="baseline"/>
        <w:rPr>
          <w:rFonts w:eastAsia="PMingLiU" w:cs="Noto Sans"/>
          <w:szCs w:val="20"/>
          <w:lang w:val="en-US"/>
        </w:rPr>
      </w:pPr>
    </w:p>
    <w:p w14:paraId="58201F01" w14:textId="70F348AA" w:rsidR="00F74323" w:rsidRPr="00F74323" w:rsidRDefault="00F74323" w:rsidP="00F74323">
      <w:pPr>
        <w:spacing w:before="120" w:after="120" w:line="269" w:lineRule="exact"/>
        <w:jc w:val="both"/>
        <w:textAlignment w:val="baseline"/>
        <w:rPr>
          <w:rFonts w:ascii="Times New Roman" w:eastAsia="PMingLiU" w:hAnsi="Times New Roman" w:cs="Times New Roman"/>
          <w:sz w:val="22"/>
          <w:szCs w:val="22"/>
          <w:lang w:val="en-US"/>
        </w:rPr>
      </w:pPr>
      <w:bookmarkStart w:id="1" w:name="_Hlk77578163"/>
      <w:r w:rsidRPr="00F74323">
        <w:rPr>
          <w:rFonts w:ascii="Times New Roman" w:eastAsia="PMingLiU" w:hAnsi="Times New Roman" w:cs="Times New Roman"/>
          <w:sz w:val="22"/>
          <w:szCs w:val="22"/>
          <w:lang w:val="en-US"/>
        </w:rPr>
        <w:t>The above measures have been reviewed by</w:t>
      </w:r>
      <w:r w:rsidRPr="00F74323">
        <w:rPr>
          <w:rFonts w:ascii="Times New Roman" w:eastAsia="PMingLiU" w:hAnsi="Times New Roman" w:cs="Times New Roman"/>
          <w:sz w:val="22"/>
          <w:szCs w:val="22"/>
          <w:vertAlign w:val="superscript"/>
          <w:lang w:val="en-US"/>
        </w:rPr>
        <w:t>2</w:t>
      </w:r>
      <w:r w:rsidRPr="00F74323">
        <w:rPr>
          <w:rFonts w:ascii="Times New Roman" w:eastAsia="PMingLiU" w:hAnsi="Times New Roman" w:cs="Times New Roman"/>
          <w:sz w:val="22"/>
          <w:szCs w:val="22"/>
          <w:lang w:val="en-US"/>
        </w:rPr>
        <w:t xml:space="preserve"> </w:t>
      </w:r>
      <w:r w:rsidR="00D3796D">
        <w:rPr>
          <w:rFonts w:ascii="Times New Roman" w:eastAsia="PMingLiU" w:hAnsi="Times New Roman" w:cs="Times New Roman"/>
          <w:sz w:val="22"/>
          <w:szCs w:val="22"/>
          <w:lang w:val="en-US"/>
        </w:rPr>
        <w:t>,,,,,,,,,,,,,,,</w:t>
      </w:r>
      <w:r w:rsidRPr="00F74323">
        <w:rPr>
          <w:rFonts w:ascii="Times New Roman" w:eastAsia="PMingLiU" w:hAnsi="Times New Roman" w:cs="Times New Roman"/>
          <w:sz w:val="22"/>
          <w:szCs w:val="22"/>
          <w:lang w:val="en-US"/>
        </w:rPr>
        <w:t xml:space="preserve"> and, following inspection of the ship, have been determined as meeting the purposes set out under Standard A5.1.3, paragraph 10(b), regarding measures to ensure initial and ongoing compliance with the requirements set out in Part I of this Declaration. </w:t>
      </w:r>
    </w:p>
    <w:bookmarkEnd w:id="1"/>
    <w:p w14:paraId="3CF4D91A" w14:textId="77777777" w:rsidR="00BF3BE2" w:rsidRPr="00BF3BE2" w:rsidRDefault="00BF3BE2" w:rsidP="00BF3BE2">
      <w:pPr>
        <w:spacing w:line="240" w:lineRule="auto"/>
        <w:rPr>
          <w:rFonts w:eastAsia="PMingLiU" w:cs="Noto Sans"/>
          <w:szCs w:val="20"/>
          <w:lang w:val="en-US"/>
        </w:rPr>
      </w:pPr>
    </w:p>
    <w:tbl>
      <w:tblPr>
        <w:tblW w:w="6052" w:type="dxa"/>
        <w:tblInd w:w="2972" w:type="dxa"/>
        <w:tblLook w:val="01E0" w:firstRow="1" w:lastRow="1" w:firstColumn="1" w:lastColumn="1" w:noHBand="0" w:noVBand="0"/>
      </w:tblPr>
      <w:tblGrid>
        <w:gridCol w:w="3119"/>
        <w:gridCol w:w="2933"/>
      </w:tblGrid>
      <w:tr w:rsidR="00CF1D23" w:rsidRPr="00BF3BE2" w14:paraId="5C548F03" w14:textId="77777777" w:rsidTr="00CF1D23">
        <w:trPr>
          <w:trHeight w:val="461"/>
        </w:trPr>
        <w:tc>
          <w:tcPr>
            <w:tcW w:w="3119" w:type="dxa"/>
            <w:tcBorders>
              <w:top w:val="single" w:sz="4" w:space="0" w:color="auto"/>
              <w:left w:val="single" w:sz="4" w:space="0" w:color="auto"/>
              <w:bottom w:val="single" w:sz="4" w:space="0" w:color="auto"/>
              <w:right w:val="single" w:sz="4" w:space="0" w:color="auto"/>
            </w:tcBorders>
            <w:shd w:val="clear" w:color="auto" w:fill="F3F3F3"/>
            <w:vAlign w:val="center"/>
          </w:tcPr>
          <w:p w14:paraId="2706BDAE" w14:textId="68411A09" w:rsidR="00CF1D23" w:rsidRPr="00BF3BE2" w:rsidRDefault="00CF1D23" w:rsidP="001117C6">
            <w:pPr>
              <w:spacing w:line="240" w:lineRule="auto"/>
              <w:rPr>
                <w:rFonts w:eastAsia="Times New Roman" w:cs="Noto Sans"/>
                <w:i/>
                <w:szCs w:val="20"/>
                <w:lang w:val="it-IT" w:eastAsia="it-IT"/>
              </w:rPr>
            </w:pPr>
            <w:r w:rsidRPr="00BF3BE2">
              <w:rPr>
                <w:rFonts w:eastAsia="Times New Roman" w:cs="Noto Sans"/>
                <w:szCs w:val="20"/>
                <w:lang w:eastAsia="it-IT"/>
              </w:rPr>
              <w:t xml:space="preserve">Name of </w:t>
            </w:r>
            <w:r>
              <w:rPr>
                <w:rFonts w:eastAsia="Times New Roman" w:cs="Noto Sans"/>
                <w:szCs w:val="20"/>
                <w:lang w:eastAsia="it-IT"/>
              </w:rPr>
              <w:t xml:space="preserve">Recognized Organization: </w:t>
            </w:r>
            <w:r w:rsidRPr="00BF3BE2">
              <w:rPr>
                <w:rFonts w:eastAsia="Times New Roman" w:cs="Noto Sans"/>
                <w:szCs w:val="20"/>
                <w:vertAlign w:val="superscript"/>
                <w:lang w:eastAsia="it-IT"/>
              </w:rPr>
              <w:t>1</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14:paraId="48A77C33" w14:textId="77777777" w:rsidR="00CF1D23" w:rsidRPr="00BF3BE2" w:rsidRDefault="00CF1D23" w:rsidP="001117C6">
            <w:pPr>
              <w:spacing w:line="240" w:lineRule="auto"/>
              <w:jc w:val="center"/>
              <w:rPr>
                <w:rFonts w:eastAsia="Times New Roman" w:cs="Noto Sans"/>
                <w:szCs w:val="20"/>
                <w:lang w:val="it-IT" w:eastAsia="it-IT"/>
              </w:rPr>
            </w:pPr>
          </w:p>
        </w:tc>
      </w:tr>
      <w:tr w:rsidR="00CF1D23" w:rsidRPr="00BF3BE2" w14:paraId="6FE2CC01" w14:textId="77777777" w:rsidTr="00CF1D23">
        <w:trPr>
          <w:trHeight w:val="461"/>
        </w:trPr>
        <w:tc>
          <w:tcPr>
            <w:tcW w:w="3119" w:type="dxa"/>
            <w:tcBorders>
              <w:top w:val="single" w:sz="4" w:space="0" w:color="auto"/>
              <w:left w:val="single" w:sz="4" w:space="0" w:color="auto"/>
              <w:bottom w:val="single" w:sz="4" w:space="0" w:color="auto"/>
              <w:right w:val="single" w:sz="4" w:space="0" w:color="auto"/>
            </w:tcBorders>
            <w:shd w:val="clear" w:color="auto" w:fill="F3F3F3"/>
            <w:vAlign w:val="center"/>
          </w:tcPr>
          <w:p w14:paraId="32FF41CE" w14:textId="2490B24C" w:rsidR="00CF1D23" w:rsidRPr="00BF3BE2" w:rsidRDefault="00CF1D23" w:rsidP="001117C6">
            <w:pPr>
              <w:spacing w:line="240" w:lineRule="auto"/>
              <w:rPr>
                <w:rFonts w:eastAsia="Times New Roman" w:cs="Noto Sans"/>
                <w:i/>
                <w:szCs w:val="20"/>
                <w:lang w:val="it-IT" w:eastAsia="it-IT"/>
              </w:rPr>
            </w:pPr>
            <w:r>
              <w:rPr>
                <w:rFonts w:eastAsia="Times New Roman" w:cs="Noto Sans"/>
                <w:szCs w:val="20"/>
                <w:lang w:eastAsia="it-IT"/>
              </w:rPr>
              <w:t>A</w:t>
            </w:r>
            <w:r w:rsidRPr="00BF3BE2">
              <w:rPr>
                <w:rFonts w:eastAsia="Times New Roman" w:cs="Noto Sans"/>
                <w:szCs w:val="20"/>
                <w:lang w:eastAsia="it-IT"/>
              </w:rPr>
              <w:t>ddress</w:t>
            </w:r>
            <w:r>
              <w:rPr>
                <w:rFonts w:eastAsia="Times New Roman" w:cs="Noto Sans"/>
                <w:szCs w:val="20"/>
                <w:lang w:eastAsia="it-IT"/>
              </w:rPr>
              <w:t>:</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14:paraId="058C3BE7" w14:textId="77777777" w:rsidR="00CF1D23" w:rsidRPr="00BF3BE2" w:rsidRDefault="00CF1D23" w:rsidP="001117C6">
            <w:pPr>
              <w:spacing w:line="240" w:lineRule="auto"/>
              <w:jc w:val="center"/>
              <w:rPr>
                <w:rFonts w:eastAsia="Times New Roman" w:cs="Noto Sans"/>
                <w:szCs w:val="20"/>
                <w:lang w:val="it-IT" w:eastAsia="it-IT"/>
              </w:rPr>
            </w:pPr>
          </w:p>
        </w:tc>
      </w:tr>
      <w:tr w:rsidR="00CF1D23" w:rsidRPr="00BF3BE2" w14:paraId="7A6054DE" w14:textId="77777777" w:rsidTr="00CF1D23">
        <w:trPr>
          <w:trHeight w:val="461"/>
        </w:trPr>
        <w:tc>
          <w:tcPr>
            <w:tcW w:w="3119" w:type="dxa"/>
            <w:tcBorders>
              <w:top w:val="single" w:sz="4" w:space="0" w:color="auto"/>
              <w:left w:val="single" w:sz="4" w:space="0" w:color="auto"/>
              <w:bottom w:val="single" w:sz="4" w:space="0" w:color="auto"/>
              <w:right w:val="single" w:sz="4" w:space="0" w:color="auto"/>
            </w:tcBorders>
            <w:shd w:val="clear" w:color="auto" w:fill="F3F3F3"/>
            <w:vAlign w:val="center"/>
          </w:tcPr>
          <w:p w14:paraId="6AB94051" w14:textId="4B188BF5" w:rsidR="00CF1D23" w:rsidRPr="00BF3BE2" w:rsidRDefault="00CF1D23" w:rsidP="001117C6">
            <w:pPr>
              <w:spacing w:line="240" w:lineRule="auto"/>
              <w:rPr>
                <w:rFonts w:eastAsia="Times New Roman" w:cs="Noto Sans"/>
                <w:i/>
                <w:szCs w:val="20"/>
                <w:lang w:eastAsia="it-IT"/>
              </w:rPr>
            </w:pPr>
            <w:r w:rsidRPr="00BF3BE2">
              <w:rPr>
                <w:rFonts w:eastAsia="Times New Roman" w:cs="Noto Sans"/>
                <w:szCs w:val="20"/>
                <w:lang w:eastAsia="it-IT"/>
              </w:rPr>
              <w:t xml:space="preserve">Name of the authorized </w:t>
            </w:r>
            <w:r>
              <w:rPr>
                <w:rFonts w:eastAsia="Times New Roman" w:cs="Noto Sans"/>
                <w:szCs w:val="20"/>
                <w:lang w:eastAsia="it-IT"/>
              </w:rPr>
              <w:t>s</w:t>
            </w:r>
            <w:r w:rsidRPr="00BF3BE2">
              <w:rPr>
                <w:rFonts w:eastAsia="Times New Roman" w:cs="Noto Sans"/>
                <w:szCs w:val="20"/>
                <w:lang w:eastAsia="it-IT"/>
              </w:rPr>
              <w:t>ignatory</w:t>
            </w:r>
            <w:r>
              <w:rPr>
                <w:rFonts w:eastAsia="Times New Roman" w:cs="Noto Sans"/>
                <w:szCs w:val="20"/>
                <w:lang w:eastAsia="it-IT"/>
              </w:rPr>
              <w:t>:</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14:paraId="5FE54A4D" w14:textId="77777777" w:rsidR="00CF1D23" w:rsidRPr="00BF3BE2" w:rsidRDefault="00CF1D23" w:rsidP="001117C6">
            <w:pPr>
              <w:spacing w:line="240" w:lineRule="auto"/>
              <w:jc w:val="center"/>
              <w:rPr>
                <w:rFonts w:eastAsia="Times New Roman" w:cs="Noto Sans"/>
                <w:szCs w:val="20"/>
                <w:lang w:eastAsia="it-IT"/>
              </w:rPr>
            </w:pPr>
          </w:p>
        </w:tc>
      </w:tr>
      <w:tr w:rsidR="00CF1D23" w:rsidRPr="00BF3BE2" w14:paraId="51F6F14A" w14:textId="77777777" w:rsidTr="00CF1D23">
        <w:trPr>
          <w:trHeight w:val="461"/>
        </w:trPr>
        <w:tc>
          <w:tcPr>
            <w:tcW w:w="3119" w:type="dxa"/>
            <w:tcBorders>
              <w:top w:val="single" w:sz="4" w:space="0" w:color="auto"/>
              <w:left w:val="single" w:sz="4" w:space="0" w:color="auto"/>
              <w:bottom w:val="single" w:sz="4" w:space="0" w:color="auto"/>
              <w:right w:val="single" w:sz="4" w:space="0" w:color="auto"/>
            </w:tcBorders>
            <w:shd w:val="clear" w:color="auto" w:fill="F3F3F3"/>
            <w:vAlign w:val="center"/>
          </w:tcPr>
          <w:p w14:paraId="5CA4D43D" w14:textId="77777777" w:rsidR="00CF1D23" w:rsidRPr="00BF3BE2" w:rsidRDefault="00CF1D23" w:rsidP="001117C6">
            <w:pPr>
              <w:keepNext/>
              <w:tabs>
                <w:tab w:val="left" w:pos="2410"/>
              </w:tabs>
              <w:spacing w:line="240" w:lineRule="auto"/>
              <w:outlineLvl w:val="2"/>
              <w:rPr>
                <w:rFonts w:eastAsia="Times New Roman" w:cs="Noto Sans"/>
                <w:bCs/>
                <w:iCs/>
                <w:szCs w:val="20"/>
                <w:lang w:eastAsia="it-IT"/>
              </w:rPr>
            </w:pPr>
            <w:r w:rsidRPr="00BF3BE2">
              <w:rPr>
                <w:rFonts w:eastAsia="Times New Roman" w:cs="Noto Sans"/>
                <w:bCs/>
                <w:iCs/>
                <w:szCs w:val="20"/>
                <w:lang w:eastAsia="it-IT"/>
              </w:rPr>
              <w:t>Title</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14:paraId="3A6F1149" w14:textId="77777777" w:rsidR="00CF1D23" w:rsidRPr="00BF3BE2" w:rsidRDefault="00CF1D23" w:rsidP="001117C6">
            <w:pPr>
              <w:spacing w:line="240" w:lineRule="auto"/>
              <w:jc w:val="center"/>
              <w:rPr>
                <w:rFonts w:eastAsia="Times New Roman" w:cs="Noto Sans"/>
                <w:szCs w:val="20"/>
                <w:lang w:val="it-IT" w:eastAsia="it-IT"/>
              </w:rPr>
            </w:pPr>
          </w:p>
        </w:tc>
      </w:tr>
      <w:tr w:rsidR="00CF1D23" w:rsidRPr="00BF3BE2" w14:paraId="06EE8FFA" w14:textId="77777777" w:rsidTr="00CF1D23">
        <w:trPr>
          <w:trHeight w:val="461"/>
        </w:trPr>
        <w:tc>
          <w:tcPr>
            <w:tcW w:w="3119" w:type="dxa"/>
            <w:tcBorders>
              <w:top w:val="single" w:sz="4" w:space="0" w:color="auto"/>
              <w:left w:val="single" w:sz="4" w:space="0" w:color="auto"/>
              <w:bottom w:val="single" w:sz="4" w:space="0" w:color="auto"/>
              <w:right w:val="single" w:sz="4" w:space="0" w:color="auto"/>
            </w:tcBorders>
            <w:shd w:val="clear" w:color="auto" w:fill="F3F3F3"/>
            <w:vAlign w:val="center"/>
          </w:tcPr>
          <w:p w14:paraId="09938093" w14:textId="0DC16E99" w:rsidR="00CF1D23" w:rsidRPr="00BF3BE2" w:rsidRDefault="00CF1D23" w:rsidP="001117C6">
            <w:pPr>
              <w:keepNext/>
              <w:tabs>
                <w:tab w:val="left" w:pos="2410"/>
              </w:tabs>
              <w:spacing w:line="240" w:lineRule="auto"/>
              <w:outlineLvl w:val="2"/>
              <w:rPr>
                <w:rFonts w:eastAsia="Times New Roman" w:cs="Noto Sans"/>
                <w:bCs/>
                <w:iCs/>
                <w:szCs w:val="20"/>
                <w:lang w:eastAsia="it-IT"/>
              </w:rPr>
            </w:pPr>
            <w:r w:rsidRPr="00BF3BE2">
              <w:rPr>
                <w:rFonts w:eastAsia="Times New Roman" w:cs="Noto Sans"/>
                <w:bCs/>
                <w:iCs/>
                <w:szCs w:val="20"/>
                <w:lang w:eastAsia="it-IT"/>
              </w:rPr>
              <w:t>Signature of the authorized signatory</w:t>
            </w:r>
            <w:r>
              <w:rPr>
                <w:rFonts w:eastAsia="Times New Roman" w:cs="Noto Sans"/>
                <w:bCs/>
                <w:iCs/>
                <w:szCs w:val="20"/>
                <w:lang w:eastAsia="it-IT"/>
              </w:rPr>
              <w:t>:</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14:paraId="7AB82EF6" w14:textId="77777777" w:rsidR="00CF1D23" w:rsidRPr="00BF3BE2" w:rsidRDefault="00CF1D23" w:rsidP="001117C6">
            <w:pPr>
              <w:spacing w:line="240" w:lineRule="auto"/>
              <w:jc w:val="center"/>
              <w:rPr>
                <w:rFonts w:eastAsia="Times New Roman" w:cs="Noto Sans"/>
                <w:szCs w:val="20"/>
                <w:lang w:val="en-US" w:eastAsia="it-IT"/>
              </w:rPr>
            </w:pPr>
          </w:p>
        </w:tc>
      </w:tr>
      <w:tr w:rsidR="00CF1D23" w:rsidRPr="00BF3BE2" w14:paraId="256D8D9D" w14:textId="77777777" w:rsidTr="00CF1D23">
        <w:trPr>
          <w:trHeight w:val="461"/>
        </w:trPr>
        <w:tc>
          <w:tcPr>
            <w:tcW w:w="3119" w:type="dxa"/>
            <w:tcBorders>
              <w:top w:val="single" w:sz="4" w:space="0" w:color="auto"/>
              <w:left w:val="single" w:sz="4" w:space="0" w:color="auto"/>
              <w:bottom w:val="single" w:sz="4" w:space="0" w:color="auto"/>
              <w:right w:val="single" w:sz="4" w:space="0" w:color="auto"/>
            </w:tcBorders>
            <w:shd w:val="clear" w:color="auto" w:fill="F3F3F3"/>
            <w:vAlign w:val="center"/>
          </w:tcPr>
          <w:p w14:paraId="09161FFF" w14:textId="77777777" w:rsidR="00CF1D23" w:rsidRPr="00BF3BE2" w:rsidRDefault="00CF1D23" w:rsidP="001117C6">
            <w:pPr>
              <w:spacing w:line="240" w:lineRule="auto"/>
              <w:rPr>
                <w:rFonts w:eastAsia="PMingLiU" w:cs="Noto Sans"/>
                <w:iCs/>
                <w:szCs w:val="20"/>
              </w:rPr>
            </w:pPr>
            <w:r w:rsidRPr="00BF3BE2">
              <w:rPr>
                <w:rFonts w:eastAsia="PMingLiU" w:cs="Noto Sans"/>
                <w:iCs/>
                <w:szCs w:val="20"/>
              </w:rPr>
              <w:t>Date</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14:paraId="30D639A0" w14:textId="77777777" w:rsidR="00CF1D23" w:rsidRPr="00BF3BE2" w:rsidRDefault="00CF1D23" w:rsidP="001117C6">
            <w:pPr>
              <w:spacing w:line="240" w:lineRule="auto"/>
              <w:jc w:val="center"/>
              <w:rPr>
                <w:rFonts w:eastAsia="Times New Roman" w:cs="Noto Sans"/>
                <w:szCs w:val="20"/>
                <w:lang w:val="it-IT" w:eastAsia="it-IT"/>
              </w:rPr>
            </w:pPr>
          </w:p>
        </w:tc>
      </w:tr>
    </w:tbl>
    <w:p w14:paraId="183981B4" w14:textId="578D3247" w:rsidR="00BF3BE2" w:rsidRDefault="00BF3BE2" w:rsidP="00BF3BE2">
      <w:pPr>
        <w:spacing w:line="240" w:lineRule="auto"/>
        <w:rPr>
          <w:rFonts w:eastAsia="PMingLiU" w:cs="Noto Sans"/>
          <w:szCs w:val="20"/>
          <w:lang w:val="en-US"/>
        </w:rPr>
      </w:pPr>
    </w:p>
    <w:p w14:paraId="142ED2D7" w14:textId="4037A58F" w:rsidR="00F74323" w:rsidRDefault="00F74323" w:rsidP="00BF3BE2">
      <w:pPr>
        <w:spacing w:line="240" w:lineRule="auto"/>
        <w:rPr>
          <w:rFonts w:eastAsia="PMingLiU" w:cs="Noto Sans"/>
          <w:szCs w:val="20"/>
          <w:lang w:val="en-US"/>
        </w:rPr>
      </w:pPr>
    </w:p>
    <w:p w14:paraId="31D725E8" w14:textId="25D60FA6" w:rsidR="00D3796D" w:rsidRDefault="00D3796D" w:rsidP="00BF3BE2">
      <w:pPr>
        <w:spacing w:line="240" w:lineRule="auto"/>
        <w:rPr>
          <w:rFonts w:eastAsia="PMingLiU" w:cs="Noto Sans"/>
          <w:szCs w:val="20"/>
          <w:lang w:val="en-US"/>
        </w:rPr>
      </w:pPr>
    </w:p>
    <w:p w14:paraId="20230908" w14:textId="7B1E3472" w:rsidR="00D3796D" w:rsidRDefault="00D3796D" w:rsidP="00BF3BE2">
      <w:pPr>
        <w:spacing w:line="240" w:lineRule="auto"/>
        <w:rPr>
          <w:rFonts w:eastAsia="PMingLiU" w:cs="Noto Sans"/>
          <w:szCs w:val="20"/>
          <w:lang w:val="en-US"/>
        </w:rPr>
      </w:pPr>
    </w:p>
    <w:p w14:paraId="50CEF0A0" w14:textId="2DF203AA" w:rsidR="00D3796D" w:rsidRDefault="00D3796D" w:rsidP="00BF3BE2">
      <w:pPr>
        <w:spacing w:line="240" w:lineRule="auto"/>
        <w:rPr>
          <w:rFonts w:eastAsia="PMingLiU" w:cs="Noto Sans"/>
          <w:szCs w:val="20"/>
          <w:lang w:val="en-US"/>
        </w:rPr>
      </w:pPr>
    </w:p>
    <w:p w14:paraId="200B534F" w14:textId="662F506A" w:rsidR="00CF1D23" w:rsidRDefault="00CF1D23" w:rsidP="00CF1D23">
      <w:pPr>
        <w:spacing w:before="120" w:after="120" w:line="269" w:lineRule="exact"/>
        <w:ind w:left="3600"/>
        <w:textAlignment w:val="baseline"/>
        <w:rPr>
          <w:rFonts w:eastAsia="PMingLiU" w:cs="Noto Sans"/>
          <w:szCs w:val="20"/>
          <w:lang w:val="en-US"/>
        </w:rPr>
      </w:pPr>
      <w:r w:rsidRPr="00BF3BE2">
        <w:rPr>
          <w:rFonts w:eastAsia="PMingLiU" w:cs="Noto Sans"/>
          <w:szCs w:val="20"/>
          <w:lang w:val="en-US"/>
        </w:rPr>
        <w:t xml:space="preserve">(Stamp or seal of the </w:t>
      </w:r>
      <w:r>
        <w:rPr>
          <w:rFonts w:eastAsia="PMingLiU" w:cs="Noto Sans"/>
          <w:szCs w:val="20"/>
          <w:lang w:val="en-US"/>
        </w:rPr>
        <w:t>Company</w:t>
      </w:r>
      <w:r w:rsidRPr="00BF3BE2">
        <w:rPr>
          <w:rFonts w:eastAsia="PMingLiU" w:cs="Noto Sans"/>
          <w:szCs w:val="20"/>
          <w:lang w:val="en-US"/>
        </w:rPr>
        <w:t xml:space="preserve">¹) </w:t>
      </w:r>
    </w:p>
    <w:p w14:paraId="38836CEC" w14:textId="77777777" w:rsidR="00D3796D" w:rsidRDefault="00D3796D" w:rsidP="00BF3BE2">
      <w:pPr>
        <w:spacing w:line="240" w:lineRule="auto"/>
        <w:rPr>
          <w:rFonts w:eastAsia="PMingLiU" w:cs="Noto Sans"/>
          <w:szCs w:val="20"/>
          <w:lang w:val="en-US"/>
        </w:rPr>
      </w:pPr>
    </w:p>
    <w:p w14:paraId="3C8DED87" w14:textId="77777777" w:rsidR="00F74323" w:rsidRDefault="00F74323" w:rsidP="00BF3BE2">
      <w:pPr>
        <w:spacing w:line="240" w:lineRule="auto"/>
        <w:rPr>
          <w:rFonts w:eastAsia="PMingLiU" w:cs="Noto Sans"/>
          <w:szCs w:val="20"/>
          <w:lang w:val="en-US"/>
        </w:rPr>
      </w:pPr>
    </w:p>
    <w:p w14:paraId="29E7843E" w14:textId="77777777" w:rsidR="001D33AB" w:rsidRPr="00BF3BE2" w:rsidRDefault="001D33AB" w:rsidP="001D33AB">
      <w:pPr>
        <w:spacing w:line="240" w:lineRule="auto"/>
        <w:ind w:left="142" w:hanging="142"/>
        <w:jc w:val="both"/>
        <w:rPr>
          <w:rFonts w:eastAsia="Times New Roman" w:cs="Noto Sans"/>
          <w:szCs w:val="20"/>
          <w:lang w:eastAsia="it-IT"/>
        </w:rPr>
      </w:pPr>
      <w:r w:rsidRPr="00BF3BE2">
        <w:rPr>
          <w:rFonts w:eastAsia="Times New Roman" w:cs="Noto Sans"/>
          <w:szCs w:val="20"/>
          <w:vertAlign w:val="superscript"/>
          <w:lang w:val="it-IT" w:eastAsia="it-IT"/>
        </w:rPr>
        <w:footnoteRef/>
      </w:r>
      <w:r w:rsidRPr="00BF3BE2">
        <w:rPr>
          <w:rFonts w:eastAsia="Times New Roman" w:cs="Noto Sans"/>
          <w:szCs w:val="20"/>
          <w:lang w:val="en-US" w:eastAsia="it-IT"/>
        </w:rPr>
        <w:t xml:space="preserve"> </w:t>
      </w:r>
      <w:r w:rsidRPr="00BF3BE2">
        <w:rPr>
          <w:rFonts w:eastAsia="Times New Roman" w:cs="Noto Sans"/>
          <w:i/>
          <w:szCs w:val="20"/>
          <w:lang w:eastAsia="it-IT"/>
        </w:rPr>
        <w:t>Shipowner means the owner of the ship or another organization or person, such as the manager, agent or bareboat charterer, who has assumed the responsibility for the operation of the ship from the owner and who, on assuming such responsibility, has agreed to take over the duties and responsibilities imposed on shipowners in accordance with this Convention, regardless of whether any other organizations or persons fulfil certain of the duties or responsibilities on behalf of the shipowner. See Article II(1)(j) of the Convention.</w:t>
      </w:r>
    </w:p>
    <w:p w14:paraId="032064F8" w14:textId="0CCE4128" w:rsidR="00F74323" w:rsidRDefault="00F74323" w:rsidP="00BF3BE2">
      <w:pPr>
        <w:spacing w:line="240" w:lineRule="auto"/>
        <w:rPr>
          <w:rFonts w:eastAsia="PMingLiU" w:cs="Noto Sans"/>
          <w:szCs w:val="20"/>
          <w:lang w:val="en-US"/>
        </w:rPr>
      </w:pPr>
    </w:p>
    <w:p w14:paraId="5FA664D0" w14:textId="0D7662C3" w:rsidR="00F74323" w:rsidRDefault="00F74323" w:rsidP="00BF3BE2">
      <w:pPr>
        <w:spacing w:line="240" w:lineRule="auto"/>
        <w:rPr>
          <w:rFonts w:eastAsia="PMingLiU" w:cs="Noto Sans"/>
          <w:szCs w:val="20"/>
          <w:lang w:val="en-US"/>
        </w:rPr>
      </w:pPr>
    </w:p>
    <w:p w14:paraId="11B789EA" w14:textId="49329CE4" w:rsidR="00F74323" w:rsidRDefault="00F74323" w:rsidP="00BF3BE2">
      <w:pPr>
        <w:spacing w:line="240" w:lineRule="auto"/>
        <w:rPr>
          <w:rFonts w:eastAsia="PMingLiU" w:cs="Noto Sans"/>
          <w:szCs w:val="20"/>
          <w:lang w:val="en-US"/>
        </w:rPr>
      </w:pPr>
    </w:p>
    <w:p w14:paraId="35B9AA39" w14:textId="2EC42CEB" w:rsidR="00F74323" w:rsidRDefault="00F74323" w:rsidP="00BF3BE2">
      <w:pPr>
        <w:spacing w:line="240" w:lineRule="auto"/>
        <w:rPr>
          <w:rFonts w:eastAsia="PMingLiU" w:cs="Noto Sans"/>
          <w:szCs w:val="20"/>
          <w:lang w:val="en-US"/>
        </w:rPr>
      </w:pPr>
    </w:p>
    <w:p w14:paraId="36FBEF8A" w14:textId="7A215580" w:rsidR="00F74323" w:rsidRDefault="00F74323" w:rsidP="00BF3BE2">
      <w:pPr>
        <w:spacing w:line="240" w:lineRule="auto"/>
        <w:rPr>
          <w:rFonts w:eastAsia="PMingLiU" w:cs="Noto Sans"/>
          <w:szCs w:val="20"/>
          <w:lang w:val="en-US"/>
        </w:rPr>
      </w:pPr>
    </w:p>
    <w:p w14:paraId="6BD9FD91" w14:textId="24E19D70" w:rsidR="00F74323" w:rsidRDefault="00F74323" w:rsidP="00BF3BE2">
      <w:pPr>
        <w:spacing w:line="240" w:lineRule="auto"/>
        <w:rPr>
          <w:rFonts w:eastAsia="PMingLiU" w:cs="Noto Sans"/>
          <w:szCs w:val="20"/>
          <w:lang w:val="en-US"/>
        </w:rPr>
      </w:pPr>
    </w:p>
    <w:p w14:paraId="7E618B9B" w14:textId="7F35A2CE" w:rsidR="00F74323" w:rsidRDefault="00F74323" w:rsidP="00BF3BE2">
      <w:pPr>
        <w:spacing w:line="240" w:lineRule="auto"/>
        <w:rPr>
          <w:rFonts w:eastAsia="PMingLiU" w:cs="Noto Sans"/>
          <w:szCs w:val="20"/>
          <w:lang w:val="en-US"/>
        </w:rPr>
      </w:pPr>
    </w:p>
    <w:p w14:paraId="47B3AF73" w14:textId="535E96EF" w:rsidR="00F74323" w:rsidRDefault="00F74323" w:rsidP="00BF3BE2">
      <w:pPr>
        <w:spacing w:line="240" w:lineRule="auto"/>
        <w:rPr>
          <w:rFonts w:eastAsia="PMingLiU" w:cs="Noto Sans"/>
          <w:szCs w:val="20"/>
          <w:lang w:val="en-US"/>
        </w:rPr>
      </w:pPr>
    </w:p>
    <w:p w14:paraId="6ED12597" w14:textId="689BF8BB" w:rsidR="00F74323" w:rsidRDefault="00F74323" w:rsidP="00BF3BE2">
      <w:pPr>
        <w:spacing w:line="240" w:lineRule="auto"/>
        <w:rPr>
          <w:rFonts w:eastAsia="PMingLiU" w:cs="Noto Sans"/>
          <w:szCs w:val="20"/>
          <w:lang w:val="en-US"/>
        </w:rPr>
      </w:pPr>
    </w:p>
    <w:p w14:paraId="42A206E9" w14:textId="5CEFDE7A" w:rsidR="00F74323" w:rsidRDefault="00F74323" w:rsidP="00BF3BE2">
      <w:pPr>
        <w:spacing w:line="240" w:lineRule="auto"/>
        <w:rPr>
          <w:rFonts w:eastAsia="PMingLiU" w:cs="Noto Sans"/>
          <w:szCs w:val="20"/>
          <w:lang w:val="en-US"/>
        </w:rPr>
      </w:pPr>
    </w:p>
    <w:p w14:paraId="7936D33F" w14:textId="47530B6D" w:rsidR="00F74323" w:rsidRDefault="00F74323" w:rsidP="00BF3BE2">
      <w:pPr>
        <w:spacing w:line="240" w:lineRule="auto"/>
        <w:rPr>
          <w:rFonts w:eastAsia="PMingLiU" w:cs="Noto Sans"/>
          <w:szCs w:val="20"/>
          <w:lang w:val="en-US"/>
        </w:rPr>
      </w:pPr>
    </w:p>
    <w:p w14:paraId="57EA3208" w14:textId="4E8E4A27" w:rsidR="00F74323" w:rsidRDefault="00F74323" w:rsidP="00BF3BE2">
      <w:pPr>
        <w:spacing w:line="240" w:lineRule="auto"/>
        <w:rPr>
          <w:rFonts w:eastAsia="PMingLiU" w:cs="Noto Sans"/>
          <w:szCs w:val="20"/>
          <w:lang w:val="en-US"/>
        </w:rPr>
      </w:pPr>
    </w:p>
    <w:p w14:paraId="18C44A4F" w14:textId="77044E54" w:rsidR="00BF3BE2" w:rsidRDefault="00BF3BE2" w:rsidP="00BF3BE2">
      <w:pPr>
        <w:spacing w:line="240" w:lineRule="auto"/>
        <w:rPr>
          <w:rFonts w:eastAsia="PMingLiU" w:cs="Noto Sans"/>
          <w:szCs w:val="20"/>
          <w:lang w:val="en-US"/>
        </w:rPr>
      </w:pPr>
    </w:p>
    <w:p w14:paraId="7B3DD856" w14:textId="482EADCD" w:rsidR="001D33AB" w:rsidRDefault="001D33AB" w:rsidP="00BF3BE2">
      <w:pPr>
        <w:spacing w:line="240" w:lineRule="auto"/>
        <w:rPr>
          <w:rFonts w:eastAsia="PMingLiU" w:cs="Noto Sans"/>
          <w:szCs w:val="20"/>
          <w:lang w:val="en-US"/>
        </w:rPr>
      </w:pPr>
    </w:p>
    <w:p w14:paraId="41CE7EA5" w14:textId="29DD4C5F" w:rsidR="001D33AB" w:rsidRDefault="001D33AB" w:rsidP="00BF3BE2">
      <w:pPr>
        <w:spacing w:line="240" w:lineRule="auto"/>
        <w:rPr>
          <w:rFonts w:eastAsia="PMingLiU" w:cs="Noto Sans"/>
          <w:szCs w:val="20"/>
          <w:lang w:val="en-US"/>
        </w:rPr>
      </w:pPr>
    </w:p>
    <w:p w14:paraId="29C7967B" w14:textId="68E4A879" w:rsidR="001D33AB" w:rsidRDefault="001D33AB" w:rsidP="00BF3BE2">
      <w:pPr>
        <w:spacing w:line="240" w:lineRule="auto"/>
        <w:rPr>
          <w:rFonts w:eastAsia="PMingLiU" w:cs="Noto Sans"/>
          <w:szCs w:val="20"/>
          <w:lang w:val="en-US"/>
        </w:rPr>
      </w:pPr>
    </w:p>
    <w:p w14:paraId="27202837" w14:textId="17B37BEE" w:rsidR="001D33AB" w:rsidRDefault="001D33AB" w:rsidP="00BF3BE2">
      <w:pPr>
        <w:spacing w:line="240" w:lineRule="auto"/>
        <w:rPr>
          <w:rFonts w:eastAsia="PMingLiU" w:cs="Noto Sans"/>
          <w:szCs w:val="20"/>
          <w:lang w:val="en-US"/>
        </w:rPr>
      </w:pPr>
    </w:p>
    <w:p w14:paraId="5BA62AE8" w14:textId="77777777" w:rsidR="001D33AB" w:rsidRPr="00BF3BE2" w:rsidRDefault="001D33AB" w:rsidP="00BF3BE2">
      <w:pPr>
        <w:spacing w:line="240" w:lineRule="auto"/>
        <w:rPr>
          <w:rFonts w:eastAsia="PMingLiU" w:cs="Noto Sans"/>
          <w:szCs w:val="20"/>
          <w:lang w:val="en-US"/>
        </w:rPr>
      </w:pPr>
    </w:p>
    <w:p w14:paraId="2BD1F9A8" w14:textId="77777777" w:rsidR="00BF3BE2" w:rsidRPr="00BF3BE2" w:rsidRDefault="00BF3BE2" w:rsidP="00BF3BE2">
      <w:pPr>
        <w:spacing w:line="240" w:lineRule="auto"/>
        <w:rPr>
          <w:rFonts w:eastAsia="PMingLiU" w:cs="Noto Sans"/>
          <w:szCs w:val="20"/>
          <w:lang w:val="en-US"/>
        </w:rPr>
      </w:pPr>
      <w:r w:rsidRPr="00BF3BE2">
        <w:rPr>
          <w:rFonts w:eastAsia="PMingLiU" w:cs="Noto Sans"/>
          <w:szCs w:val="20"/>
          <w:lang w:val="en-US"/>
        </w:rPr>
        <w:br w:type="page"/>
      </w:r>
    </w:p>
    <w:p w14:paraId="1FF9D14C" w14:textId="394C7637" w:rsidR="00790248" w:rsidRPr="00790248" w:rsidDel="002C6288" w:rsidRDefault="00790248" w:rsidP="00790248">
      <w:pPr>
        <w:spacing w:after="200" w:line="276" w:lineRule="auto"/>
        <w:ind w:left="851"/>
        <w:contextualSpacing/>
        <w:jc w:val="both"/>
        <w:rPr>
          <w:del w:id="2" w:author="Isabella Jones" w:date="2022-11-22T12:18:00Z"/>
          <w:rFonts w:ascii="Verdana" w:eastAsia="Calibri" w:hAnsi="Verdana" w:cs="Tahoma"/>
          <w:sz w:val="22"/>
          <w:szCs w:val="22"/>
          <w:lang w:eastAsia="en-GB"/>
        </w:rPr>
      </w:pPr>
    </w:p>
    <w:p w14:paraId="316371AE" w14:textId="77777777" w:rsidR="00BF3BE2" w:rsidRPr="00790248" w:rsidRDefault="00BF3BE2" w:rsidP="00BF3BE2">
      <w:pPr>
        <w:spacing w:before="120" w:after="120" w:line="269" w:lineRule="exact"/>
        <w:jc w:val="both"/>
        <w:textAlignment w:val="baseline"/>
        <w:rPr>
          <w:rFonts w:eastAsia="PMingLiU" w:cs="Noto Sans"/>
          <w:szCs w:val="20"/>
        </w:rPr>
      </w:pPr>
    </w:p>
    <w:sectPr w:rsidR="00BF3BE2" w:rsidRPr="00790248" w:rsidSect="005117DC">
      <w:headerReference w:type="even" r:id="rId11"/>
      <w:headerReference w:type="default" r:id="rId12"/>
      <w:footerReference w:type="even" r:id="rId13"/>
      <w:footerReference w:type="default" r:id="rId14"/>
      <w:headerReference w:type="first" r:id="rId15"/>
      <w:footerReference w:type="first" r:id="rId16"/>
      <w:pgSz w:w="11901" w:h="16817"/>
      <w:pgMar w:top="2268" w:right="1440" w:bottom="2268" w:left="1440"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35500" w14:textId="77777777" w:rsidR="00665CD6" w:rsidRDefault="00665CD6" w:rsidP="0069435D">
      <w:pPr>
        <w:spacing w:line="240" w:lineRule="auto"/>
      </w:pPr>
      <w:r>
        <w:separator/>
      </w:r>
    </w:p>
  </w:endnote>
  <w:endnote w:type="continuationSeparator" w:id="0">
    <w:p w14:paraId="3C8EA866" w14:textId="77777777" w:rsidR="00665CD6" w:rsidRDefault="00665CD6" w:rsidP="006943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ontserrat Light">
    <w:panose1 w:val="00000400000000000000"/>
    <w:charset w:val="00"/>
    <w:family w:val="auto"/>
    <w:pitch w:val="variable"/>
    <w:sig w:usb0="2000020F" w:usb1="00000003" w:usb2="00000000" w:usb3="00000000" w:csb0="00000197" w:csb1="00000000"/>
    <w:embedRegular r:id="rId1" w:fontKey="{27D810B0-1F88-48D7-8E35-B0B83B3FB7D3}"/>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E5FCC0C-CE75-4510-B225-3EA377E4EA46}"/>
    <w:embedBold r:id="rId3" w:fontKey="{D3FF99BB-FF19-4EE9-8DEC-22FD109B3FC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Mangal"/>
    <w:panose1 w:val="020B0502040504020204"/>
    <w:charset w:val="00"/>
    <w:family w:val="swiss"/>
    <w:pitch w:val="variable"/>
    <w:sig w:usb0="E00082FF" w:usb1="400078FF" w:usb2="00000021" w:usb3="00000000" w:csb0="0000019F" w:csb1="00000000"/>
    <w:embedRegular r:id="rId4" w:fontKey="{B83CEACA-795F-476E-B514-47A211668AD9}"/>
    <w:embedBold r:id="rId5" w:fontKey="{1586BF94-5DFD-4B46-8ECF-D21BB0059A5B}"/>
    <w:embedItalic r:id="rId6" w:fontKey="{0159A5ED-62EA-4351-B719-62BBC13A162C}"/>
    <w:embedBoldItalic r:id="rId7" w:fontKey="{36E3927B-A30B-4AC9-A388-E7CF88FD95CE}"/>
  </w:font>
  <w:font w:name="Montserrat">
    <w:panose1 w:val="00000500000000000000"/>
    <w:charset w:val="00"/>
    <w:family w:val="auto"/>
    <w:pitch w:val="variable"/>
    <w:sig w:usb0="2000020F" w:usb1="00000003" w:usb2="00000000" w:usb3="00000000" w:csb0="00000197" w:csb1="00000000"/>
    <w:embedBold r:id="rId8" w:fontKey="{BE1F446C-4B8B-4A06-B449-D05355D39FD4}"/>
  </w:font>
  <w:font w:name="Verdana">
    <w:panose1 w:val="020B0604030504040204"/>
    <w:charset w:val="00"/>
    <w:family w:val="swiss"/>
    <w:pitch w:val="variable"/>
    <w:sig w:usb0="A00006FF" w:usb1="4000205B" w:usb2="00000010" w:usb3="00000000" w:csb0="0000019F" w:csb1="00000000"/>
    <w:embedRegular r:id="rId9" w:fontKey="{5DFE8463-7615-4A53-9F1A-EDF8A09C0E92}"/>
    <w:embedBold r:id="rId10" w:fontKey="{702C93D5-E812-4EB2-848B-3E2EBB033190}"/>
  </w:font>
  <w:font w:name="Segoe UI Symbol">
    <w:panose1 w:val="020B0502040204020203"/>
    <w:charset w:val="00"/>
    <w:family w:val="swiss"/>
    <w:pitch w:val="variable"/>
    <w:sig w:usb0="800001E3" w:usb1="1200FFEF" w:usb2="00040000" w:usb3="00000000" w:csb0="00000001" w:csb1="00000000"/>
    <w:embedRegular r:id="rId11" w:fontKey="{1D281661-FFA8-40A8-B9A5-C98995DF4F8F}"/>
  </w:font>
  <w:font w:name="Tahoma">
    <w:panose1 w:val="020B0604030504040204"/>
    <w:charset w:val="00"/>
    <w:family w:val="swiss"/>
    <w:pitch w:val="variable"/>
    <w:sig w:usb0="E1002EFF" w:usb1="C000605B" w:usb2="00000029" w:usb3="00000000" w:csb0="000101FF" w:csb1="00000000"/>
    <w:embedRegular r:id="rId12" w:fontKey="{8F0EB37E-3C37-4848-AAFB-351D134844CD}"/>
  </w:font>
  <w:font w:name="Calibri Light">
    <w:panose1 w:val="020F0302020204030204"/>
    <w:charset w:val="00"/>
    <w:family w:val="swiss"/>
    <w:pitch w:val="variable"/>
    <w:sig w:usb0="E4002EFF" w:usb1="C200247B" w:usb2="00000009" w:usb3="00000000" w:csb0="000001FF" w:csb1="00000000"/>
    <w:embedRegular r:id="rId13" w:fontKey="{9A8893DB-F11E-4345-9C99-668117B945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F92D" w14:textId="77777777" w:rsidR="005117DC" w:rsidRDefault="005117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4C18" w14:textId="78603131" w:rsidR="005117DC" w:rsidRDefault="005117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6C250" w14:textId="7C30C2FC" w:rsidR="005117DC" w:rsidRDefault="005B47AF">
    <w:pPr>
      <w:pStyle w:val="Footer"/>
    </w:pPr>
    <w:r w:rsidRPr="0053277E">
      <w:rPr>
        <w:noProof/>
      </w:rPr>
      <w:drawing>
        <wp:anchor distT="0" distB="0" distL="114300" distR="114300" simplePos="0" relativeHeight="251658240" behindDoc="1" locked="0" layoutInCell="1" allowOverlap="1" wp14:anchorId="2B05FA38" wp14:editId="31CB8A82">
          <wp:simplePos x="0" y="0"/>
          <wp:positionH relativeFrom="column">
            <wp:posOffset>-915468</wp:posOffset>
          </wp:positionH>
          <wp:positionV relativeFrom="paragraph">
            <wp:posOffset>-932176</wp:posOffset>
          </wp:positionV>
          <wp:extent cx="7576638" cy="14351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extLst>
                      <a:ext uri="{28A0092B-C50C-407E-A947-70E740481C1C}">
                        <a14:useLocalDpi xmlns:a14="http://schemas.microsoft.com/office/drawing/2010/main" val="0"/>
                      </a:ext>
                    </a:extLst>
                  </a:blip>
                  <a:stretch>
                    <a:fillRect/>
                  </a:stretch>
                </pic:blipFill>
                <pic:spPr>
                  <a:xfrm>
                    <a:off x="0" y="0"/>
                    <a:ext cx="7584303" cy="143655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FBF05" w14:textId="77777777" w:rsidR="00665CD6" w:rsidRDefault="00665CD6" w:rsidP="0069435D">
      <w:pPr>
        <w:spacing w:line="240" w:lineRule="auto"/>
      </w:pPr>
      <w:r>
        <w:separator/>
      </w:r>
    </w:p>
  </w:footnote>
  <w:footnote w:type="continuationSeparator" w:id="0">
    <w:p w14:paraId="70492E73" w14:textId="77777777" w:rsidR="00665CD6" w:rsidRDefault="00665CD6" w:rsidP="006943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D0A2" w14:textId="77777777" w:rsidR="005117DC" w:rsidRDefault="005117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D820" w14:textId="6DA7BA84" w:rsidR="0069435D" w:rsidRDefault="0069435D">
    <w:pPr>
      <w:pStyle w:val="Header"/>
    </w:pPr>
    <w:r>
      <w:rPr>
        <w:noProof/>
      </w:rPr>
      <w:drawing>
        <wp:anchor distT="0" distB="0" distL="114300" distR="114300" simplePos="0" relativeHeight="251655168" behindDoc="1" locked="1" layoutInCell="1" allowOverlap="1" wp14:anchorId="28E2A056" wp14:editId="4667EC5B">
          <wp:simplePos x="0" y="0"/>
          <wp:positionH relativeFrom="column">
            <wp:posOffset>-896470</wp:posOffset>
          </wp:positionH>
          <wp:positionV relativeFrom="page">
            <wp:posOffset>10795</wp:posOffset>
          </wp:positionV>
          <wp:extent cx="7534800" cy="10663200"/>
          <wp:effectExtent l="0" t="0" r="0" b="5080"/>
          <wp:wrapNone/>
          <wp:docPr id="27" name="Picture 2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4800" cy="10663200"/>
                  </a:xfrm>
                  <a:prstGeom prst="rect">
                    <a:avLst/>
                  </a:prstGeom>
                </pic:spPr>
              </pic:pic>
            </a:graphicData>
          </a:graphic>
          <wp14:sizeRelH relativeFrom="page">
            <wp14:pctWidth>0</wp14:pctWidth>
          </wp14:sizeRelH>
          <wp14:sizeRelV relativeFrom="page">
            <wp14:pctHeight>0</wp14:pctHeight>
          </wp14:sizeRelV>
        </wp:anchor>
      </w:drawing>
    </w:r>
    <w:r w:rsidR="0053277E">
      <w:rPr>
        <w:noProof/>
      </w:rPr>
      <w:drawing>
        <wp:anchor distT="0" distB="0" distL="114300" distR="114300" simplePos="0" relativeHeight="251659264" behindDoc="1" locked="1" layoutInCell="1" allowOverlap="1" wp14:anchorId="77F43B1B" wp14:editId="56CE427A">
          <wp:simplePos x="0" y="0"/>
          <wp:positionH relativeFrom="page">
            <wp:posOffset>252095</wp:posOffset>
          </wp:positionH>
          <wp:positionV relativeFrom="page">
            <wp:posOffset>252095</wp:posOffset>
          </wp:positionV>
          <wp:extent cx="1764000" cy="1094400"/>
          <wp:effectExtent l="0" t="0" r="0" b="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64000" cy="109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BAC58" w14:textId="7A2F1B21" w:rsidR="00842E82" w:rsidRDefault="0053277E">
    <w:pPr>
      <w:pStyle w:val="Header"/>
    </w:pPr>
    <w:r w:rsidRPr="0053277E">
      <w:rPr>
        <w:noProof/>
      </w:rPr>
      <w:drawing>
        <wp:anchor distT="0" distB="0" distL="114300" distR="114300" simplePos="0" relativeHeight="251656192" behindDoc="1" locked="1" layoutInCell="1" allowOverlap="1" wp14:anchorId="57AA5AD1" wp14:editId="0E3E8BBC">
          <wp:simplePos x="0" y="0"/>
          <wp:positionH relativeFrom="column">
            <wp:posOffset>-896620</wp:posOffset>
          </wp:positionH>
          <wp:positionV relativeFrom="page">
            <wp:posOffset>10160</wp:posOffset>
          </wp:positionV>
          <wp:extent cx="7534275" cy="10662920"/>
          <wp:effectExtent l="0" t="0" r="0" b="5080"/>
          <wp:wrapNone/>
          <wp:docPr id="29" name="Picture 2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4275" cy="10662920"/>
                  </a:xfrm>
                  <a:prstGeom prst="rect">
                    <a:avLst/>
                  </a:prstGeom>
                </pic:spPr>
              </pic:pic>
            </a:graphicData>
          </a:graphic>
          <wp14:sizeRelH relativeFrom="page">
            <wp14:pctWidth>0</wp14:pctWidth>
          </wp14:sizeRelH>
          <wp14:sizeRelV relativeFrom="page">
            <wp14:pctHeight>0</wp14:pctHeight>
          </wp14:sizeRelV>
        </wp:anchor>
      </w:drawing>
    </w:r>
    <w:r w:rsidRPr="0053277E">
      <w:rPr>
        <w:noProof/>
      </w:rPr>
      <w:drawing>
        <wp:anchor distT="0" distB="0" distL="114300" distR="114300" simplePos="0" relativeHeight="251657216" behindDoc="1" locked="1" layoutInCell="1" allowOverlap="1" wp14:anchorId="4AFDB504" wp14:editId="5536C854">
          <wp:simplePos x="0" y="0"/>
          <wp:positionH relativeFrom="page">
            <wp:posOffset>251460</wp:posOffset>
          </wp:positionH>
          <wp:positionV relativeFrom="page">
            <wp:posOffset>251460</wp:posOffset>
          </wp:positionV>
          <wp:extent cx="2120400" cy="1094400"/>
          <wp:effectExtent l="0" t="0" r="0" b="0"/>
          <wp:wrapNone/>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20400" cy="109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D74E3"/>
    <w:multiLevelType w:val="hybridMultilevel"/>
    <w:tmpl w:val="0EAE8DD2"/>
    <w:lvl w:ilvl="0" w:tplc="213A3788">
      <w:start w:val="1"/>
      <w:numFmt w:val="decimal"/>
      <w:lvlText w:val="%1."/>
      <w:lvlJc w:val="left"/>
      <w:pPr>
        <w:ind w:left="1069" w:hanging="360"/>
      </w:pPr>
      <w:rPr>
        <w:rFonts w:ascii="Times New Roman" w:hAnsi="Times New Roman" w:cs="Times New Roman" w:hint="default"/>
        <w:b w:val="0"/>
        <w:color w:val="auto"/>
        <w:sz w:val="22"/>
        <w:szCs w:val="22"/>
      </w:rPr>
    </w:lvl>
    <w:lvl w:ilvl="1" w:tplc="15A2364A">
      <w:numFmt w:val="bullet"/>
      <w:lvlText w:val="-"/>
      <w:lvlJc w:val="left"/>
      <w:pPr>
        <w:ind w:left="1440" w:hanging="360"/>
      </w:pPr>
      <w:rPr>
        <w:rFonts w:ascii="Times New Roman" w:eastAsia="PMingLiU"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225CD5"/>
    <w:multiLevelType w:val="multilevel"/>
    <w:tmpl w:val="E6AA8FE0"/>
    <w:lvl w:ilvl="0">
      <w:start w:val="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6445F49"/>
    <w:multiLevelType w:val="multilevel"/>
    <w:tmpl w:val="796C9B98"/>
    <w:lvl w:ilvl="0">
      <w:start w:val="3"/>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505"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286B0B"/>
    <w:multiLevelType w:val="multilevel"/>
    <w:tmpl w:val="F348DA4E"/>
    <w:lvl w:ilvl="0">
      <w:start w:val="1"/>
      <w:numFmt w:val="decimal"/>
      <w:lvlText w:val="%1."/>
      <w:lvlJc w:val="left"/>
      <w:pPr>
        <w:ind w:left="851" w:hanging="851"/>
      </w:pPr>
      <w:rPr>
        <w:rFonts w:ascii="Montserrat Light" w:hAnsi="Montserrat Light" w:hint="default"/>
      </w:rPr>
    </w:lvl>
    <w:lvl w:ilvl="1">
      <w:start w:val="1"/>
      <w:numFmt w:val="decimal"/>
      <w:lvlText w:val="%1.%2."/>
      <w:lvlJc w:val="left"/>
      <w:pPr>
        <w:ind w:left="851" w:hanging="851"/>
      </w:pPr>
      <w:rPr>
        <w:b w:val="0"/>
        <w:bCs w:val="0"/>
      </w:rPr>
    </w:lvl>
    <w:lvl w:ilvl="2">
      <w:start w:val="1"/>
      <w:numFmt w:val="decimal"/>
      <w:lvlText w:val="%1.%2.%3."/>
      <w:lvlJc w:val="left"/>
      <w:pPr>
        <w:ind w:left="851" w:hanging="851"/>
      </w:pPr>
    </w:lvl>
    <w:lvl w:ilvl="3">
      <w:start w:val="1"/>
      <w:numFmt w:val="lowerRoman"/>
      <w:lvlText w:val="%4."/>
      <w:lvlJc w:val="left"/>
      <w:pPr>
        <w:ind w:left="1134" w:hanging="794"/>
      </w:pPr>
    </w:lvl>
    <w:lvl w:ilvl="4">
      <w:start w:val="1"/>
      <w:numFmt w:val="bullet"/>
      <w:lvlText w:val=""/>
      <w:lvlJc w:val="left"/>
      <w:pPr>
        <w:ind w:left="1247" w:hanging="907"/>
      </w:pPr>
      <w:rPr>
        <w:rFonts w:ascii="Symbol" w:hAnsi="Symbol" w:hint="default"/>
        <w:color w:val="auto"/>
      </w:rPr>
    </w:lvl>
    <w:lvl w:ilvl="5">
      <w:start w:val="1"/>
      <w:numFmt w:val="none"/>
      <w:lvlText w:val=""/>
      <w:lvlJc w:val="left"/>
      <w:pPr>
        <w:ind w:left="851" w:hanging="851"/>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226E76"/>
    <w:multiLevelType w:val="hybridMultilevel"/>
    <w:tmpl w:val="BB682C22"/>
    <w:lvl w:ilvl="0" w:tplc="31ECA24E">
      <w:start w:val="4"/>
      <w:numFmt w:val="bullet"/>
      <w:lvlText w:val="-"/>
      <w:lvlJc w:val="left"/>
      <w:pPr>
        <w:ind w:left="1069" w:hanging="360"/>
      </w:pPr>
      <w:rPr>
        <w:rFonts w:ascii="Arial" w:eastAsiaTheme="minorHAnsi"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 w15:restartNumberingAfterBreak="0">
    <w:nsid w:val="214A5749"/>
    <w:multiLevelType w:val="hybridMultilevel"/>
    <w:tmpl w:val="1F740D12"/>
    <w:lvl w:ilvl="0" w:tplc="31ECA24E">
      <w:start w:val="4"/>
      <w:numFmt w:val="bullet"/>
      <w:lvlText w:val="-"/>
      <w:lvlJc w:val="left"/>
      <w:pPr>
        <w:ind w:left="1352" w:hanging="360"/>
      </w:pPr>
      <w:rPr>
        <w:rFonts w:ascii="Arial" w:eastAsiaTheme="minorHAnsi" w:hAnsi="Arial" w:cs="Aria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6" w15:restartNumberingAfterBreak="0">
    <w:nsid w:val="2B505E68"/>
    <w:multiLevelType w:val="hybridMultilevel"/>
    <w:tmpl w:val="2C60E966"/>
    <w:lvl w:ilvl="0" w:tplc="31ECA24E">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4D3BC4"/>
    <w:multiLevelType w:val="hybridMultilevel"/>
    <w:tmpl w:val="064E47EE"/>
    <w:lvl w:ilvl="0" w:tplc="31ECA24E">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561D06"/>
    <w:multiLevelType w:val="hybridMultilevel"/>
    <w:tmpl w:val="05D2B982"/>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DEA4419"/>
    <w:multiLevelType w:val="hybridMultilevel"/>
    <w:tmpl w:val="7538534A"/>
    <w:lvl w:ilvl="0" w:tplc="31ECA24E">
      <w:start w:val="4"/>
      <w:numFmt w:val="bullet"/>
      <w:lvlText w:val="-"/>
      <w:lvlJc w:val="left"/>
      <w:pPr>
        <w:ind w:left="1069" w:hanging="360"/>
      </w:pPr>
      <w:rPr>
        <w:rFonts w:ascii="Arial" w:eastAsiaTheme="minorHAnsi" w:hAnsi="Arial" w:cs="Aria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 w15:restartNumberingAfterBreak="0">
    <w:nsid w:val="61D91477"/>
    <w:multiLevelType w:val="hybridMultilevel"/>
    <w:tmpl w:val="AF7A8AA4"/>
    <w:lvl w:ilvl="0" w:tplc="31ECA24E">
      <w:start w:val="4"/>
      <w:numFmt w:val="bullet"/>
      <w:lvlText w:val="-"/>
      <w:lvlJc w:val="left"/>
      <w:pPr>
        <w:ind w:left="1069"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6270849">
    <w:abstractNumId w:val="0"/>
  </w:num>
  <w:num w:numId="2" w16cid:durableId="1709257285">
    <w:abstractNumId w:val="9"/>
  </w:num>
  <w:num w:numId="3" w16cid:durableId="752435659">
    <w:abstractNumId w:val="4"/>
  </w:num>
  <w:num w:numId="4" w16cid:durableId="1994678437">
    <w:abstractNumId w:val="10"/>
  </w:num>
  <w:num w:numId="5" w16cid:durableId="1495754959">
    <w:abstractNumId w:val="5"/>
  </w:num>
  <w:num w:numId="6" w16cid:durableId="203253069">
    <w:abstractNumId w:val="7"/>
  </w:num>
  <w:num w:numId="7" w16cid:durableId="1182091421">
    <w:abstractNumId w:val="6"/>
  </w:num>
  <w:num w:numId="8" w16cid:durableId="459150347">
    <w:abstractNumId w:val="3"/>
  </w:num>
  <w:num w:numId="9" w16cid:durableId="228349968">
    <w:abstractNumId w:val="1"/>
  </w:num>
  <w:num w:numId="10" w16cid:durableId="534192354">
    <w:abstractNumId w:val="2"/>
  </w:num>
  <w:num w:numId="11" w16cid:durableId="59829565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rez Pinder">
    <w15:presenceInfo w15:providerId="AD" w15:userId="S::lpinder@bahamasmaritime.com::03df2100-4488-4b18-bf59-48c54d268abd"/>
  </w15:person>
  <w15:person w15:author="Isabella Jones">
    <w15:presenceInfo w15:providerId="AD" w15:userId="S::ijones@bahamasmaritime.com::72523ec7-d39f-4a02-a3b3-04b8f9b77c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35D"/>
    <w:rsid w:val="000574DE"/>
    <w:rsid w:val="000655C6"/>
    <w:rsid w:val="000C2F35"/>
    <w:rsid w:val="001D33AB"/>
    <w:rsid w:val="00210AD4"/>
    <w:rsid w:val="00242BF8"/>
    <w:rsid w:val="00296E0D"/>
    <w:rsid w:val="002C3C91"/>
    <w:rsid w:val="002C6288"/>
    <w:rsid w:val="00347E1C"/>
    <w:rsid w:val="00365809"/>
    <w:rsid w:val="00372CAF"/>
    <w:rsid w:val="00381D10"/>
    <w:rsid w:val="003D4B62"/>
    <w:rsid w:val="003D6136"/>
    <w:rsid w:val="003E0DD2"/>
    <w:rsid w:val="00401E16"/>
    <w:rsid w:val="0042504D"/>
    <w:rsid w:val="00451019"/>
    <w:rsid w:val="00490D53"/>
    <w:rsid w:val="004A36E1"/>
    <w:rsid w:val="004C0876"/>
    <w:rsid w:val="004C14C8"/>
    <w:rsid w:val="005117DC"/>
    <w:rsid w:val="00525551"/>
    <w:rsid w:val="00532004"/>
    <w:rsid w:val="0053277E"/>
    <w:rsid w:val="00567458"/>
    <w:rsid w:val="005A3BE7"/>
    <w:rsid w:val="005B36C0"/>
    <w:rsid w:val="005B47AF"/>
    <w:rsid w:val="00665CD6"/>
    <w:rsid w:val="0069435D"/>
    <w:rsid w:val="006C0C10"/>
    <w:rsid w:val="006E69A8"/>
    <w:rsid w:val="0074276B"/>
    <w:rsid w:val="00790248"/>
    <w:rsid w:val="007C38A7"/>
    <w:rsid w:val="007D5510"/>
    <w:rsid w:val="00842E82"/>
    <w:rsid w:val="0086255C"/>
    <w:rsid w:val="00872AF3"/>
    <w:rsid w:val="00882BB2"/>
    <w:rsid w:val="008B311F"/>
    <w:rsid w:val="00950308"/>
    <w:rsid w:val="00954639"/>
    <w:rsid w:val="00977099"/>
    <w:rsid w:val="00997627"/>
    <w:rsid w:val="009B4466"/>
    <w:rsid w:val="009C30CB"/>
    <w:rsid w:val="009C3F0D"/>
    <w:rsid w:val="009C588C"/>
    <w:rsid w:val="009E29CB"/>
    <w:rsid w:val="009E4825"/>
    <w:rsid w:val="009F2378"/>
    <w:rsid w:val="00A35B62"/>
    <w:rsid w:val="00A40640"/>
    <w:rsid w:val="00A8373E"/>
    <w:rsid w:val="00AF7CF2"/>
    <w:rsid w:val="00B0699E"/>
    <w:rsid w:val="00B10C3C"/>
    <w:rsid w:val="00B325F3"/>
    <w:rsid w:val="00B53935"/>
    <w:rsid w:val="00B53AF7"/>
    <w:rsid w:val="00BF3BE2"/>
    <w:rsid w:val="00C10A67"/>
    <w:rsid w:val="00C10FDE"/>
    <w:rsid w:val="00CF1D23"/>
    <w:rsid w:val="00D05E7F"/>
    <w:rsid w:val="00D30A67"/>
    <w:rsid w:val="00D3796D"/>
    <w:rsid w:val="00DD2DA8"/>
    <w:rsid w:val="00E05E34"/>
    <w:rsid w:val="00EA45E5"/>
    <w:rsid w:val="00F17D5C"/>
    <w:rsid w:val="00F616E6"/>
    <w:rsid w:val="00F74323"/>
    <w:rsid w:val="00FB5EFB"/>
    <w:rsid w:val="00FF23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0654E"/>
  <w15:chartTrackingRefBased/>
  <w15:docId w15:val="{B9666F52-7B45-7842-A67D-EFEB06670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809"/>
    <w:pPr>
      <w:spacing w:line="320" w:lineRule="exact"/>
    </w:pPr>
    <w:rPr>
      <w:rFonts w:ascii="Noto Sans" w:hAnsi="Noto San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MA Table Grid"/>
    <w:basedOn w:val="TableNormal"/>
    <w:uiPriority w:val="39"/>
    <w:rsid w:val="009C30CB"/>
    <w:rPr>
      <w:rFonts w:ascii="Noto Sans" w:eastAsia="Times New Roman" w:hAnsi="Noto Sans" w:cs="Times New Roman"/>
      <w:color w:val="000000"/>
      <w:sz w:val="20"/>
      <w:szCs w:val="20"/>
      <w:lang w:eastAsia="en-GB"/>
    </w:rPr>
    <w:tblPr>
      <w:tblStyleRowBandSize w:val="1"/>
      <w:tblStyleColBandSize w:val="1"/>
      <w:tblBorders>
        <w:top w:val="single" w:sz="4" w:space="0" w:color="F8AA00"/>
        <w:left w:val="single" w:sz="4" w:space="0" w:color="F8AA00"/>
        <w:bottom w:val="single" w:sz="4" w:space="0" w:color="F8AA00"/>
        <w:right w:val="single" w:sz="4" w:space="0" w:color="F8AA00"/>
        <w:insideH w:val="single" w:sz="4" w:space="0" w:color="F8AA00"/>
        <w:insideV w:val="single" w:sz="4" w:space="0" w:color="F8AA00"/>
      </w:tblBorders>
      <w:tblCellMar>
        <w:top w:w="28" w:type="dxa"/>
        <w:bottom w:w="28" w:type="dxa"/>
      </w:tblCellMar>
    </w:tblPr>
    <w:tblStylePr w:type="firstRow">
      <w:pPr>
        <w:jc w:val="center"/>
      </w:pPr>
      <w:rPr>
        <w:rFonts w:ascii="Montserrat" w:hAnsi="Montserrat"/>
        <w:b/>
        <w:i w:val="0"/>
        <w:color w:val="00778D"/>
        <w:sz w:val="20"/>
      </w:rPr>
      <w:tblPr/>
      <w:tcPr>
        <w:tcBorders>
          <w:top w:val="single" w:sz="4" w:space="0" w:color="F8AA00"/>
          <w:left w:val="single" w:sz="4" w:space="0" w:color="F8AA00"/>
          <w:bottom w:val="single" w:sz="4" w:space="0" w:color="F8AA00"/>
          <w:right w:val="single" w:sz="4" w:space="0" w:color="F8AA00"/>
          <w:insideH w:val="single" w:sz="4" w:space="0" w:color="F8AA00"/>
          <w:insideV w:val="single" w:sz="4" w:space="0" w:color="F8AA00"/>
        </w:tcBorders>
        <w:shd w:val="clear" w:color="auto" w:fill="F8AA00"/>
        <w:vAlign w:val="center"/>
      </w:tcPr>
    </w:tblStylePr>
    <w:tblStylePr w:type="firstCol">
      <w:rPr>
        <w:color w:val="00778D"/>
        <w:sz w:val="20"/>
      </w:rPr>
      <w:tblPr/>
      <w:tcPr>
        <w:tcBorders>
          <w:top w:val="single" w:sz="4" w:space="0" w:color="F8AA00"/>
          <w:left w:val="single" w:sz="4" w:space="0" w:color="F8AA00"/>
          <w:bottom w:val="single" w:sz="4" w:space="0" w:color="F8AA00"/>
          <w:right w:val="single" w:sz="4" w:space="0" w:color="F8AA00"/>
          <w:insideH w:val="single" w:sz="4" w:space="0" w:color="F8AA00"/>
          <w:insideV w:val="single" w:sz="4" w:space="0" w:color="F8AA00"/>
        </w:tcBorders>
        <w:shd w:val="clear" w:color="auto" w:fill="FDCD79"/>
      </w:tcPr>
    </w:tblStylePr>
    <w:tblStylePr w:type="band1Vert">
      <w:rPr>
        <w:color w:val="00778D"/>
      </w:rPr>
      <w:tblPr/>
      <w:tcPr>
        <w:tcBorders>
          <w:top w:val="single" w:sz="4" w:space="0" w:color="FDCD79"/>
          <w:left w:val="single" w:sz="4" w:space="0" w:color="FDCD79"/>
          <w:bottom w:val="single" w:sz="4" w:space="0" w:color="FDCD79"/>
          <w:right w:val="single" w:sz="4" w:space="0" w:color="FDCD79"/>
          <w:insideH w:val="single" w:sz="4" w:space="0" w:color="FDCD79"/>
          <w:insideV w:val="single" w:sz="4" w:space="0" w:color="FDCD79"/>
        </w:tcBorders>
      </w:tcPr>
    </w:tblStylePr>
    <w:tblStylePr w:type="band2Vert">
      <w:rPr>
        <w:color w:val="00778D"/>
      </w:rPr>
      <w:tblPr/>
      <w:tcPr>
        <w:tcBorders>
          <w:top w:val="single" w:sz="4" w:space="0" w:color="F8AA00"/>
          <w:left w:val="single" w:sz="4" w:space="0" w:color="F8AA00"/>
          <w:bottom w:val="single" w:sz="4" w:space="0" w:color="F8AA00"/>
          <w:right w:val="single" w:sz="4" w:space="0" w:color="F8AA00"/>
          <w:insideH w:val="single" w:sz="4" w:space="0" w:color="F8AA00"/>
          <w:insideV w:val="single" w:sz="4" w:space="0" w:color="F8AA00"/>
        </w:tcBorders>
      </w:tcPr>
    </w:tblStylePr>
    <w:tblStylePr w:type="band1Horz">
      <w:rPr>
        <w:rFonts w:ascii="Noto Sans" w:hAnsi="Noto Sans"/>
        <w:b w:val="0"/>
        <w:i w:val="0"/>
        <w:color w:val="00778D"/>
        <w:sz w:val="20"/>
      </w:rPr>
      <w:tblPr/>
      <w:tcPr>
        <w:tcBorders>
          <w:top w:val="single" w:sz="4" w:space="0" w:color="F8AA00"/>
          <w:left w:val="single" w:sz="4" w:space="0" w:color="F8AA00"/>
          <w:bottom w:val="single" w:sz="4" w:space="0" w:color="F8AA00"/>
          <w:right w:val="single" w:sz="4" w:space="0" w:color="F8AA00"/>
          <w:insideH w:val="single" w:sz="4" w:space="0" w:color="F8AA00"/>
          <w:insideV w:val="single" w:sz="4" w:space="0" w:color="F8AA00"/>
        </w:tcBorders>
        <w:shd w:val="clear" w:color="auto" w:fill="FFEED5"/>
      </w:tcPr>
    </w:tblStylePr>
  </w:style>
  <w:style w:type="paragraph" w:customStyle="1" w:styleId="DefinitionsTitle">
    <w:name w:val="Definitions Title"/>
    <w:basedOn w:val="Normal"/>
    <w:autoRedefine/>
    <w:qFormat/>
    <w:rsid w:val="00F17D5C"/>
    <w:pPr>
      <w:spacing w:line="276" w:lineRule="auto"/>
      <w:ind w:left="142"/>
    </w:pPr>
    <w:rPr>
      <w:rFonts w:eastAsia="Times New Roman" w:cs="Noto Sans"/>
      <w:i/>
      <w:szCs w:val="20"/>
      <w:lang w:eastAsia="en-GB"/>
    </w:rPr>
  </w:style>
  <w:style w:type="paragraph" w:customStyle="1" w:styleId="DefinitionsExplanation">
    <w:name w:val="Definitions Explanation"/>
    <w:basedOn w:val="Normal"/>
    <w:autoRedefine/>
    <w:qFormat/>
    <w:rsid w:val="00F17D5C"/>
    <w:pPr>
      <w:spacing w:line="276" w:lineRule="auto"/>
      <w:ind w:left="175"/>
      <w:jc w:val="both"/>
    </w:pPr>
    <w:rPr>
      <w:rFonts w:eastAsia="Times New Roman" w:cs="Noto Sans"/>
      <w:szCs w:val="20"/>
      <w:lang w:eastAsia="en-GB"/>
    </w:rPr>
  </w:style>
  <w:style w:type="paragraph" w:styleId="Header">
    <w:name w:val="header"/>
    <w:basedOn w:val="Normal"/>
    <w:link w:val="HeaderChar"/>
    <w:uiPriority w:val="99"/>
    <w:unhideWhenUsed/>
    <w:rsid w:val="0069435D"/>
    <w:pPr>
      <w:tabs>
        <w:tab w:val="center" w:pos="4513"/>
        <w:tab w:val="right" w:pos="9026"/>
      </w:tabs>
    </w:pPr>
  </w:style>
  <w:style w:type="character" w:customStyle="1" w:styleId="HeaderChar">
    <w:name w:val="Header Char"/>
    <w:basedOn w:val="DefaultParagraphFont"/>
    <w:link w:val="Header"/>
    <w:uiPriority w:val="99"/>
    <w:rsid w:val="0069435D"/>
  </w:style>
  <w:style w:type="paragraph" w:styleId="Footer">
    <w:name w:val="footer"/>
    <w:basedOn w:val="Normal"/>
    <w:link w:val="FooterChar"/>
    <w:uiPriority w:val="99"/>
    <w:unhideWhenUsed/>
    <w:rsid w:val="0069435D"/>
    <w:pPr>
      <w:tabs>
        <w:tab w:val="center" w:pos="4513"/>
        <w:tab w:val="right" w:pos="9026"/>
      </w:tabs>
    </w:pPr>
  </w:style>
  <w:style w:type="character" w:customStyle="1" w:styleId="FooterChar">
    <w:name w:val="Footer Char"/>
    <w:basedOn w:val="DefaultParagraphFont"/>
    <w:link w:val="Footer"/>
    <w:uiPriority w:val="99"/>
    <w:rsid w:val="0069435D"/>
  </w:style>
  <w:style w:type="paragraph" w:styleId="Revision">
    <w:name w:val="Revision"/>
    <w:hidden/>
    <w:uiPriority w:val="99"/>
    <w:semiHidden/>
    <w:rsid w:val="009E4825"/>
    <w:rPr>
      <w:rFonts w:ascii="Noto Sans" w:hAnsi="Noto Sans"/>
      <w:sz w:val="20"/>
    </w:rPr>
  </w:style>
  <w:style w:type="character" w:styleId="CommentReference">
    <w:name w:val="annotation reference"/>
    <w:basedOn w:val="DefaultParagraphFont"/>
    <w:uiPriority w:val="99"/>
    <w:semiHidden/>
    <w:unhideWhenUsed/>
    <w:rsid w:val="00242BF8"/>
    <w:rPr>
      <w:sz w:val="16"/>
      <w:szCs w:val="16"/>
    </w:rPr>
  </w:style>
  <w:style w:type="paragraph" w:styleId="CommentText">
    <w:name w:val="annotation text"/>
    <w:basedOn w:val="Normal"/>
    <w:link w:val="CommentTextChar"/>
    <w:uiPriority w:val="99"/>
    <w:unhideWhenUsed/>
    <w:rsid w:val="00242BF8"/>
    <w:pPr>
      <w:spacing w:line="240" w:lineRule="auto"/>
    </w:pPr>
    <w:rPr>
      <w:szCs w:val="20"/>
    </w:rPr>
  </w:style>
  <w:style w:type="character" w:customStyle="1" w:styleId="CommentTextChar">
    <w:name w:val="Comment Text Char"/>
    <w:basedOn w:val="DefaultParagraphFont"/>
    <w:link w:val="CommentText"/>
    <w:uiPriority w:val="99"/>
    <w:rsid w:val="00242BF8"/>
    <w:rPr>
      <w:rFonts w:ascii="Noto Sans" w:hAnsi="Noto Sans"/>
      <w:sz w:val="20"/>
      <w:szCs w:val="20"/>
    </w:rPr>
  </w:style>
  <w:style w:type="paragraph" w:styleId="CommentSubject">
    <w:name w:val="annotation subject"/>
    <w:basedOn w:val="CommentText"/>
    <w:next w:val="CommentText"/>
    <w:link w:val="CommentSubjectChar"/>
    <w:uiPriority w:val="99"/>
    <w:semiHidden/>
    <w:unhideWhenUsed/>
    <w:rsid w:val="00242BF8"/>
    <w:rPr>
      <w:b/>
      <w:bCs/>
    </w:rPr>
  </w:style>
  <w:style w:type="character" w:customStyle="1" w:styleId="CommentSubjectChar">
    <w:name w:val="Comment Subject Char"/>
    <w:basedOn w:val="CommentTextChar"/>
    <w:link w:val="CommentSubject"/>
    <w:uiPriority w:val="99"/>
    <w:semiHidden/>
    <w:rsid w:val="00242BF8"/>
    <w:rPr>
      <w:rFonts w:ascii="Noto Sans" w:hAnsi="Noto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EA65E76458FBE4FB2990ED606B30BFA" ma:contentTypeVersion="9" ma:contentTypeDescription="Create a new document." ma:contentTypeScope="" ma:versionID="cfcf0e165b64eca891783f2997ed682b">
  <xsd:schema xmlns:xsd="http://www.w3.org/2001/XMLSchema" xmlns:xs="http://www.w3.org/2001/XMLSchema" xmlns:p="http://schemas.microsoft.com/office/2006/metadata/properties" xmlns:ns2="d5b7df1f-8914-469d-8b44-016d3b7455e8" targetNamespace="http://schemas.microsoft.com/office/2006/metadata/properties" ma:root="true" ma:fieldsID="685946e934858907a676e86770fc9fb5" ns2:_="">
    <xsd:import namespace="d5b7df1f-8914-469d-8b44-016d3b7455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b7df1f-8914-469d-8b44-016d3b7455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740282-78AA-4AD7-991A-F849B78BB593}">
  <ds:schemaRefs>
    <ds:schemaRef ds:uri="http://schemas.microsoft.com/sharepoint/v3/contenttype/forms"/>
  </ds:schemaRefs>
</ds:datastoreItem>
</file>

<file path=customXml/itemProps2.xml><?xml version="1.0" encoding="utf-8"?>
<ds:datastoreItem xmlns:ds="http://schemas.openxmlformats.org/officeDocument/2006/customXml" ds:itemID="{35C729DC-7E6A-F140-91A7-FE5B09F1BAE4}">
  <ds:schemaRefs>
    <ds:schemaRef ds:uri="http://schemas.openxmlformats.org/officeDocument/2006/bibliography"/>
  </ds:schemaRefs>
</ds:datastoreItem>
</file>

<file path=customXml/itemProps3.xml><?xml version="1.0" encoding="utf-8"?>
<ds:datastoreItem xmlns:ds="http://schemas.openxmlformats.org/officeDocument/2006/customXml" ds:itemID="{C669ED14-FEC4-485D-804D-4B42B265A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b7df1f-8914-469d-8b44-016d3b7455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5D0952-33E8-4374-8D5A-F4B977FE94E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2486</Words>
  <Characters>14171</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Jones</dc:creator>
  <cp:keywords/>
  <dc:description/>
  <cp:lastModifiedBy>Michael Arteaga</cp:lastModifiedBy>
  <cp:revision>2</cp:revision>
  <cp:lastPrinted>2022-11-22T15:54:00Z</cp:lastPrinted>
  <dcterms:created xsi:type="dcterms:W3CDTF">2022-11-22T15:54:00Z</dcterms:created>
  <dcterms:modified xsi:type="dcterms:W3CDTF">2022-11-22T15:54:00Z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0x0101006EA65E76458FBE4FB2990ED606B30BFA</vt:lpwstr>
  </property>
</Properties>
</file>